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4 -->
  <w:body>
    <w:p w:rsidR="003B4ECE" w:rsidRPr="000B5AE4" w:rsidP="00026048">
      <w:pPr>
        <w:spacing w:before="240" w:after="60" w:line="360" w:lineRule="auto"/>
        <w:rPr>
          <w:rFonts w:ascii="Arial" w:hAnsi="Arial" w:cs="Arial"/>
          <w:b/>
          <w:sz w:val="20"/>
          <w:szCs w:val="20"/>
        </w:rPr>
      </w:pPr>
    </w:p>
    <w:p w:rsidR="003B4ECE" w:rsidP="00026048">
      <w:pPr>
        <w:spacing w:before="240" w:after="60" w:line="360" w:lineRule="auto"/>
        <w:rPr>
          <w:rFonts w:ascii="Arial" w:hAnsi="Arial" w:cs="Arial"/>
          <w:b/>
          <w:sz w:val="20"/>
          <w:szCs w:val="20"/>
        </w:rPr>
      </w:pPr>
    </w:p>
    <w:p w:rsidR="003838B6" w:rsidP="00026048">
      <w:pPr>
        <w:spacing w:before="240" w:after="60" w:line="360" w:lineRule="auto"/>
        <w:rPr>
          <w:rFonts w:ascii="Arial" w:hAnsi="Arial" w:cs="Arial"/>
          <w:b/>
          <w:sz w:val="20"/>
          <w:szCs w:val="20"/>
        </w:rPr>
      </w:pPr>
    </w:p>
    <w:p w:rsidR="003838B6" w:rsidP="00026048">
      <w:pPr>
        <w:spacing w:before="240" w:after="60" w:line="360" w:lineRule="auto"/>
        <w:rPr>
          <w:rFonts w:ascii="Arial" w:hAnsi="Arial" w:cs="Arial"/>
          <w:b/>
          <w:sz w:val="20"/>
          <w:szCs w:val="20"/>
        </w:rPr>
      </w:pPr>
    </w:p>
    <w:p w:rsidR="003838B6" w:rsidP="00026048">
      <w:pPr>
        <w:spacing w:before="240" w:after="60" w:line="360" w:lineRule="auto"/>
        <w:rPr>
          <w:rFonts w:ascii="Arial" w:hAnsi="Arial" w:cs="Arial"/>
          <w:b/>
          <w:sz w:val="20"/>
          <w:szCs w:val="20"/>
        </w:rPr>
      </w:pPr>
    </w:p>
    <w:p w:rsidR="003838B6" w:rsidP="00026048">
      <w:pPr>
        <w:spacing w:before="240" w:after="60" w:line="360" w:lineRule="auto"/>
        <w:rPr>
          <w:rFonts w:ascii="Arial" w:hAnsi="Arial" w:cs="Arial"/>
          <w:b/>
          <w:sz w:val="20"/>
          <w:szCs w:val="20"/>
        </w:rPr>
      </w:pPr>
    </w:p>
    <w:p w:rsidR="003838B6" w:rsidP="00026048">
      <w:pPr>
        <w:spacing w:before="240" w:after="60" w:line="360" w:lineRule="auto"/>
        <w:rPr>
          <w:rFonts w:ascii="Arial" w:hAnsi="Arial" w:cs="Arial"/>
          <w:b/>
          <w:sz w:val="20"/>
          <w:szCs w:val="20"/>
        </w:rPr>
      </w:pPr>
    </w:p>
    <w:p w:rsidR="003838B6" w:rsidRPr="003838B6" w:rsidP="003838B6">
      <w:pPr>
        <w:spacing w:before="240" w:after="60" w:line="360" w:lineRule="auto"/>
        <w:jc w:val="center"/>
        <w:rPr>
          <w:rFonts w:ascii="Arial" w:hAnsi="Arial" w:cs="Arial"/>
          <w:b/>
          <w:sz w:val="20"/>
          <w:szCs w:val="20"/>
        </w:rPr>
      </w:pPr>
      <w:r w:rsidRPr="003838B6">
        <w:rPr>
          <w:rFonts w:ascii="Arial" w:hAnsi="Arial" w:cs="Arial"/>
          <w:b/>
          <w:sz w:val="20"/>
          <w:szCs w:val="20"/>
        </w:rPr>
        <w:t>EVSEL ve KÜÇÜK TÜKETİMLİ TİCARİ TESİSLERDE</w:t>
      </w:r>
    </w:p>
    <w:p w:rsidR="003838B6" w:rsidRPr="003838B6" w:rsidP="003838B6">
      <w:pPr>
        <w:spacing w:before="240" w:after="60" w:line="360" w:lineRule="auto"/>
        <w:jc w:val="center"/>
        <w:rPr>
          <w:rFonts w:ascii="Arial" w:hAnsi="Arial" w:cs="Arial"/>
          <w:b/>
          <w:sz w:val="20"/>
          <w:szCs w:val="20"/>
        </w:rPr>
      </w:pPr>
    </w:p>
    <w:p w:rsidR="006B7781" w:rsidRPr="000B5AE4" w:rsidP="003838B6">
      <w:pPr>
        <w:spacing w:before="240" w:after="60" w:line="360" w:lineRule="auto"/>
        <w:jc w:val="center"/>
        <w:rPr>
          <w:rFonts w:ascii="Arial" w:hAnsi="Arial" w:cs="Arial"/>
          <w:b/>
          <w:sz w:val="20"/>
          <w:szCs w:val="20"/>
        </w:rPr>
      </w:pPr>
      <w:bookmarkStart w:id="0" w:name="_GoBack"/>
      <w:r w:rsidRPr="003838B6">
        <w:rPr>
          <w:rFonts w:ascii="Arial" w:hAnsi="Arial" w:cs="Arial"/>
          <w:b/>
          <w:sz w:val="20"/>
          <w:szCs w:val="20"/>
        </w:rPr>
        <w:t>DOĞAL GAZ İÇ TESİSAT TEKNİK ŞARTNAMESİ</w:t>
      </w:r>
    </w:p>
    <w:bookmarkEnd w:id="0"/>
    <w:p w:rsidR="006B7781" w:rsidRPr="000B5AE4" w:rsidP="00026048">
      <w:pPr>
        <w:spacing w:before="240" w:after="60" w:line="360" w:lineRule="auto"/>
        <w:rPr>
          <w:rFonts w:ascii="Arial" w:hAnsi="Arial" w:cs="Arial"/>
          <w:b/>
          <w:sz w:val="20"/>
          <w:szCs w:val="20"/>
        </w:rPr>
      </w:pPr>
    </w:p>
    <w:p w:rsidR="003B4ECE" w:rsidRPr="000B5AE4" w:rsidP="003B4ECE">
      <w:pPr>
        <w:spacing w:line="360" w:lineRule="auto"/>
        <w:jc w:val="both"/>
        <w:rPr>
          <w:rFonts w:ascii="Arial" w:eastAsia="Times New Roman" w:hAnsi="Arial" w:cs="Arial"/>
          <w:sz w:val="20"/>
          <w:szCs w:val="20"/>
        </w:rPr>
      </w:pPr>
    </w:p>
    <w:p w:rsidR="00026048" w:rsidRPr="000B5AE4" w:rsidP="00026048">
      <w:pPr>
        <w:spacing w:line="360" w:lineRule="auto"/>
        <w:ind w:right="616"/>
        <w:rPr>
          <w:rFonts w:ascii="Arial" w:hAnsi="Arial" w:cs="Arial"/>
          <w:sz w:val="20"/>
          <w:szCs w:val="20"/>
        </w:rPr>
      </w:pPr>
    </w:p>
    <w:p w:rsidR="006B7781" w:rsidP="00026048">
      <w:pPr>
        <w:spacing w:line="360" w:lineRule="auto"/>
        <w:ind w:right="616"/>
        <w:rPr>
          <w:rFonts w:ascii="Arial" w:hAnsi="Arial" w:cs="Arial"/>
          <w:sz w:val="20"/>
          <w:szCs w:val="20"/>
        </w:rPr>
      </w:pPr>
    </w:p>
    <w:p w:rsidR="003838B6" w:rsidP="00026048">
      <w:pPr>
        <w:spacing w:line="360" w:lineRule="auto"/>
        <w:ind w:right="616"/>
        <w:rPr>
          <w:rFonts w:ascii="Arial" w:hAnsi="Arial" w:cs="Arial"/>
          <w:sz w:val="20"/>
          <w:szCs w:val="20"/>
        </w:rPr>
      </w:pPr>
    </w:p>
    <w:p w:rsidR="003838B6" w:rsidRPr="000B5AE4" w:rsidP="00026048">
      <w:pPr>
        <w:spacing w:line="360" w:lineRule="auto"/>
        <w:ind w:right="616"/>
        <w:rPr>
          <w:rFonts w:ascii="Arial" w:hAnsi="Arial" w:cs="Arial"/>
          <w:sz w:val="20"/>
          <w:szCs w:val="20"/>
        </w:rPr>
      </w:pPr>
    </w:p>
    <w:p w:rsidR="006B7781" w:rsidRPr="000B5AE4" w:rsidP="00026048">
      <w:pPr>
        <w:spacing w:line="360" w:lineRule="auto"/>
        <w:ind w:right="616"/>
        <w:rPr>
          <w:rFonts w:ascii="Arial" w:hAnsi="Arial" w:cs="Arial"/>
          <w:sz w:val="20"/>
          <w:szCs w:val="20"/>
        </w:rPr>
      </w:pPr>
    </w:p>
    <w:p w:rsidR="006B7781" w:rsidRPr="000B5AE4" w:rsidP="00026048">
      <w:pPr>
        <w:spacing w:line="360" w:lineRule="auto"/>
        <w:ind w:right="616"/>
        <w:rPr>
          <w:rFonts w:ascii="Arial" w:hAnsi="Arial" w:cs="Arial"/>
          <w:sz w:val="20"/>
          <w:szCs w:val="20"/>
        </w:rPr>
      </w:pPr>
    </w:p>
    <w:p w:rsidR="006B7781" w:rsidRPr="000B5AE4" w:rsidP="00026048">
      <w:pPr>
        <w:spacing w:line="360" w:lineRule="auto"/>
        <w:ind w:right="616"/>
        <w:rPr>
          <w:rFonts w:ascii="Arial" w:hAnsi="Arial" w:cs="Arial"/>
          <w:sz w:val="20"/>
          <w:szCs w:val="20"/>
        </w:rPr>
      </w:pPr>
    </w:p>
    <w:p w:rsidR="006B7781" w:rsidRPr="000B5AE4" w:rsidP="00026048">
      <w:pPr>
        <w:spacing w:line="360" w:lineRule="auto"/>
        <w:ind w:right="616"/>
        <w:rPr>
          <w:rFonts w:ascii="Arial" w:hAnsi="Arial" w:cs="Arial"/>
          <w:sz w:val="20"/>
          <w:szCs w:val="20"/>
        </w:rPr>
      </w:pPr>
    </w:p>
    <w:p w:rsidR="00026048" w:rsidRPr="000B5AE4" w:rsidP="00026048">
      <w:pPr>
        <w:spacing w:line="360" w:lineRule="auto"/>
        <w:ind w:right="616"/>
        <w:rPr>
          <w:rFonts w:ascii="Arial" w:hAnsi="Arial" w:cs="Arial"/>
          <w:sz w:val="20"/>
          <w:szCs w:val="20"/>
        </w:rPr>
      </w:pPr>
    </w:p>
    <w:p w:rsidR="00026048" w:rsidRPr="000B5AE4" w:rsidP="00026048">
      <w:pPr>
        <w:spacing w:line="360" w:lineRule="auto"/>
        <w:ind w:right="616"/>
        <w:rPr>
          <w:rFonts w:ascii="Arial" w:hAnsi="Arial" w:cs="Arial"/>
          <w:sz w:val="20"/>
          <w:szCs w:val="20"/>
        </w:rPr>
      </w:pPr>
    </w:p>
    <w:sdt>
      <w:sdtPr>
        <w:rPr>
          <w:rFonts w:ascii="Arial" w:eastAsia="Calibri" w:hAnsi="Arial" w:cs="Arial"/>
          <w:b/>
          <w:bCs/>
          <w:color w:val="auto"/>
          <w:sz w:val="20"/>
          <w:szCs w:val="20"/>
          <w:lang w:val="tr-TR"/>
        </w:rPr>
        <w:id w:val="-241099037"/>
        <w:docPartObj>
          <w:docPartGallery w:val="Table of Contents"/>
          <w:docPartUnique/>
        </w:docPartObj>
      </w:sdtPr>
      <w:sdtEndPr>
        <w:rPr>
          <w:rFonts w:eastAsiaTheme="minorHAnsi"/>
          <w:b w:val="0"/>
          <w:bCs w:val="0"/>
        </w:rPr>
      </w:sdtEndPr>
      <w:sdtContent>
        <w:p w:rsidR="003B4ECE" w:rsidRPr="000B5AE4" w:rsidP="003B4ECE">
          <w:pPr>
            <w:pStyle w:val="TOCHeading"/>
            <w:spacing w:line="360" w:lineRule="auto"/>
            <w:rPr>
              <w:rFonts w:ascii="Arial" w:hAnsi="Arial" w:cs="Arial"/>
              <w:b/>
              <w:sz w:val="20"/>
              <w:szCs w:val="20"/>
            </w:rPr>
          </w:pPr>
          <w:r w:rsidRPr="000B5AE4">
            <w:rPr>
              <w:rFonts w:ascii="Arial" w:hAnsi="Arial" w:cs="Arial"/>
              <w:b/>
              <w:sz w:val="20"/>
              <w:szCs w:val="20"/>
            </w:rPr>
            <w:t>İçindekiler</w:t>
          </w:r>
        </w:p>
        <w:p w:rsidR="003B4ECE" w:rsidRPr="000B5AE4" w:rsidP="003B4ECE">
          <w:pPr>
            <w:pStyle w:val="TOC1"/>
            <w:tabs>
              <w:tab w:val="right" w:leader="dot" w:pos="9394"/>
            </w:tabs>
            <w:rPr>
              <w:rFonts w:ascii="Arial" w:hAnsi="Arial" w:cs="Arial"/>
              <w:noProof/>
              <w:sz w:val="20"/>
              <w:szCs w:val="20"/>
            </w:rPr>
          </w:pPr>
          <w:r w:rsidRPr="000B5AE4">
            <w:rPr>
              <w:rFonts w:ascii="Arial" w:hAnsi="Arial" w:cs="Arial"/>
              <w:sz w:val="20"/>
              <w:szCs w:val="20"/>
            </w:rPr>
            <w:fldChar w:fldCharType="begin"/>
          </w:r>
          <w:r w:rsidRPr="000B5AE4">
            <w:rPr>
              <w:rFonts w:ascii="Arial" w:hAnsi="Arial" w:cs="Arial"/>
              <w:sz w:val="20"/>
              <w:szCs w:val="20"/>
            </w:rPr>
            <w:instrText xml:space="preserve"> TOC \o "1-3" \h \z \u </w:instrText>
          </w:r>
          <w:r w:rsidRPr="000B5AE4">
            <w:rPr>
              <w:rFonts w:ascii="Arial" w:hAnsi="Arial" w:cs="Arial"/>
              <w:sz w:val="20"/>
              <w:szCs w:val="20"/>
            </w:rPr>
            <w:fldChar w:fldCharType="separate"/>
          </w:r>
          <w:hyperlink w:anchor="_Toc38629452" w:history="1">
            <w:r w:rsidRPr="000B5AE4">
              <w:rPr>
                <w:rStyle w:val="Hyperlink"/>
                <w:rFonts w:ascii="Arial" w:eastAsia="Times New Roman" w:hAnsi="Arial" w:cs="Arial"/>
                <w:noProof/>
                <w:sz w:val="20"/>
                <w:szCs w:val="20"/>
              </w:rPr>
              <w:t>1. AMAÇ</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_Toc38629452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6</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453" w:history="1">
            <w:r w:rsidRPr="000B5AE4">
              <w:rPr>
                <w:rStyle w:val="Hyperlink"/>
                <w:rFonts w:ascii="Arial" w:eastAsia="Times New Roman" w:hAnsi="Arial" w:cs="Arial"/>
                <w:noProof/>
                <w:sz w:val="20"/>
                <w:szCs w:val="20"/>
              </w:rPr>
              <w:t>2. KAPSAM</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_Toc38629453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6</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454" w:history="1">
            <w:r w:rsidRPr="000B5AE4">
              <w:rPr>
                <w:rStyle w:val="Hyperlink"/>
                <w:rFonts w:ascii="Arial" w:eastAsia="Times New Roman" w:hAnsi="Arial" w:cs="Arial"/>
                <w:noProof/>
                <w:sz w:val="20"/>
                <w:szCs w:val="20"/>
              </w:rPr>
              <w:t>3. DAYANAK</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_Toc38629454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6</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455" w:history="1">
            <w:r w:rsidRPr="000B5AE4">
              <w:rPr>
                <w:rStyle w:val="Hyperlink"/>
                <w:rFonts w:ascii="Arial" w:eastAsia="Times New Roman" w:hAnsi="Arial" w:cs="Arial"/>
                <w:noProof/>
                <w:sz w:val="20"/>
                <w:szCs w:val="20"/>
              </w:rPr>
              <w:t>4. STANDARTLAR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_Toc38629455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6</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456" w:history="1">
            <w:r w:rsidRPr="000B5AE4">
              <w:rPr>
                <w:rStyle w:val="Hyperlink"/>
                <w:rFonts w:ascii="Arial" w:eastAsia="Times New Roman" w:hAnsi="Arial" w:cs="Arial"/>
                <w:noProof/>
                <w:sz w:val="20"/>
                <w:szCs w:val="20"/>
              </w:rPr>
              <w:t>5. TERİM VE TARİFLER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_Toc38629456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14</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57" w:history="1">
            <w:r w:rsidRPr="000B5AE4">
              <w:rPr>
                <w:rStyle w:val="Hyperlink"/>
                <w:rFonts w:ascii="Arial" w:eastAsia="Times New Roman" w:hAnsi="Arial" w:cs="Arial"/>
                <w:noProof/>
                <w:sz w:val="20"/>
                <w:szCs w:val="20"/>
              </w:rPr>
              <w:t>5.1. Kanun</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_Toc38629457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14</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58" w:history="1">
            <w:r w:rsidRPr="000B5AE4">
              <w:rPr>
                <w:rStyle w:val="Hyperlink"/>
                <w:rFonts w:ascii="Arial" w:eastAsia="Times New Roman" w:hAnsi="Arial" w:cs="Arial"/>
                <w:noProof/>
                <w:sz w:val="20"/>
                <w:szCs w:val="20"/>
              </w:rPr>
              <w:t>5.2. Kurum</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_Toc38629458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14</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59" w:history="1">
            <w:r w:rsidRPr="000B5AE4">
              <w:rPr>
                <w:rStyle w:val="Hyperlink"/>
                <w:rFonts w:ascii="Arial" w:eastAsia="Times New Roman" w:hAnsi="Arial" w:cs="Arial"/>
                <w:noProof/>
                <w:sz w:val="20"/>
                <w:szCs w:val="20"/>
              </w:rPr>
              <w:t>5.3. Kurul</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_Toc38629459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14</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60" w:history="1">
            <w:r w:rsidRPr="000B5AE4">
              <w:rPr>
                <w:rStyle w:val="Hyperlink"/>
                <w:rFonts w:ascii="Arial" w:eastAsia="Times New Roman" w:hAnsi="Arial" w:cs="Arial"/>
                <w:noProof/>
                <w:sz w:val="20"/>
                <w:szCs w:val="20"/>
              </w:rPr>
              <w:t>5.4. Doğal gaz dağıtım şebekesi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_Toc38629460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14</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61" w:history="1">
            <w:r w:rsidRPr="000B5AE4">
              <w:rPr>
                <w:rStyle w:val="Hyperlink"/>
                <w:rFonts w:ascii="Arial" w:eastAsia="Times New Roman" w:hAnsi="Arial" w:cs="Arial"/>
                <w:noProof/>
                <w:sz w:val="20"/>
                <w:szCs w:val="20"/>
              </w:rPr>
              <w:t>5.5. Dağıtım şirketi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_Toc38629461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14</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62" w:history="1">
            <w:r w:rsidRPr="000B5AE4">
              <w:rPr>
                <w:rStyle w:val="Hyperlink"/>
                <w:rFonts w:ascii="Arial" w:eastAsia="Times New Roman" w:hAnsi="Arial" w:cs="Arial"/>
                <w:noProof/>
                <w:sz w:val="20"/>
                <w:szCs w:val="20"/>
              </w:rPr>
              <w:t>5.6. Servis hattı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_Toc38629462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14</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63" w:history="1">
            <w:r w:rsidRPr="000B5AE4">
              <w:rPr>
                <w:rStyle w:val="Hyperlink"/>
                <w:rFonts w:ascii="Arial" w:eastAsia="Times New Roman" w:hAnsi="Arial" w:cs="Arial"/>
                <w:noProof/>
                <w:sz w:val="20"/>
                <w:szCs w:val="20"/>
              </w:rPr>
              <w:t>5.7. Bağlantı hattı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_Toc38629463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14</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64" w:history="1">
            <w:r w:rsidRPr="000B5AE4">
              <w:rPr>
                <w:rStyle w:val="Hyperlink"/>
                <w:rFonts w:ascii="Arial" w:eastAsia="Times New Roman" w:hAnsi="Arial" w:cs="Arial"/>
                <w:noProof/>
                <w:sz w:val="20"/>
                <w:szCs w:val="20"/>
              </w:rPr>
              <w:t>5.8. Basınç düşürme ve ölçüm istasyonu</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_Toc38629464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14</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65" w:history="1">
            <w:r w:rsidRPr="000B5AE4">
              <w:rPr>
                <w:rStyle w:val="Hyperlink"/>
                <w:rFonts w:ascii="Arial" w:eastAsia="Times New Roman" w:hAnsi="Arial" w:cs="Arial"/>
                <w:noProof/>
                <w:sz w:val="20"/>
                <w:szCs w:val="20"/>
              </w:rPr>
              <w:t>5.9. Servis kutusu</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_Toc38629465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14</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66" w:history="1">
            <w:r w:rsidRPr="000B5AE4">
              <w:rPr>
                <w:rStyle w:val="Hyperlink"/>
                <w:rFonts w:ascii="Arial" w:eastAsia="Times New Roman" w:hAnsi="Arial" w:cs="Arial"/>
                <w:noProof/>
                <w:sz w:val="20"/>
                <w:szCs w:val="20"/>
              </w:rPr>
              <w:t>5.10. İç Tesisat</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_Toc38629466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15</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67" w:history="1">
            <w:r w:rsidRPr="000B5AE4">
              <w:rPr>
                <w:rStyle w:val="Hyperlink"/>
                <w:rFonts w:ascii="Arial" w:eastAsia="Times New Roman" w:hAnsi="Arial" w:cs="Arial"/>
                <w:noProof/>
                <w:sz w:val="20"/>
                <w:szCs w:val="20"/>
              </w:rPr>
              <w:t>5.11. Sertifika</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_Toc38629467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15</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68" w:history="1">
            <w:r w:rsidRPr="000B5AE4">
              <w:rPr>
                <w:rStyle w:val="Hyperlink"/>
                <w:rFonts w:ascii="Arial" w:eastAsia="Times New Roman" w:hAnsi="Arial" w:cs="Arial"/>
                <w:noProof/>
                <w:sz w:val="20"/>
                <w:szCs w:val="20"/>
              </w:rPr>
              <w:t>5.12. Sertifika Sahibi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_Toc38629468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15</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69" w:history="1">
            <w:r w:rsidRPr="000B5AE4">
              <w:rPr>
                <w:rStyle w:val="Hyperlink"/>
                <w:rFonts w:ascii="Arial" w:eastAsia="Times New Roman" w:hAnsi="Arial" w:cs="Arial"/>
                <w:noProof/>
                <w:sz w:val="20"/>
                <w:szCs w:val="20"/>
              </w:rPr>
              <w:t>5.13. Kısaltmalar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_Toc38629469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15</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70" w:history="1">
            <w:r w:rsidRPr="000B5AE4">
              <w:rPr>
                <w:rStyle w:val="Hyperlink"/>
                <w:rFonts w:ascii="Arial" w:eastAsia="Times New Roman" w:hAnsi="Arial" w:cs="Arial"/>
                <w:noProof/>
                <w:sz w:val="20"/>
                <w:szCs w:val="20"/>
              </w:rPr>
              <w:t>5.14. Bina bağlantı hattı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_Toc38629470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71" w:history="1">
            <w:r w:rsidRPr="000B5AE4">
              <w:rPr>
                <w:rStyle w:val="Hyperlink"/>
                <w:rFonts w:ascii="Arial" w:eastAsia="Times New Roman" w:hAnsi="Arial" w:cs="Arial"/>
                <w:noProof/>
                <w:sz w:val="20"/>
                <w:szCs w:val="20"/>
              </w:rPr>
              <w:t>5.15. Ana kapatma vanası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_Toc38629471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72" w:history="1">
            <w:r w:rsidRPr="000B5AE4">
              <w:rPr>
                <w:rStyle w:val="Hyperlink"/>
                <w:rFonts w:ascii="Arial" w:eastAsia="Times New Roman" w:hAnsi="Arial" w:cs="Arial"/>
                <w:noProof/>
                <w:sz w:val="20"/>
                <w:szCs w:val="20"/>
              </w:rPr>
              <w:t>5.16. Basınç regülatörü</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_Toc38629472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73" w:history="1">
            <w:r w:rsidRPr="000B5AE4">
              <w:rPr>
                <w:rStyle w:val="Hyperlink"/>
                <w:rFonts w:ascii="Arial" w:eastAsia="Times New Roman" w:hAnsi="Arial" w:cs="Arial"/>
                <w:noProof/>
                <w:sz w:val="20"/>
                <w:szCs w:val="20"/>
              </w:rPr>
              <w:t>5.17. Kolon hattı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_Toc38629473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74" w:history="1">
            <w:r w:rsidRPr="000B5AE4">
              <w:rPr>
                <w:rStyle w:val="Hyperlink"/>
                <w:rFonts w:ascii="Arial" w:eastAsia="Times New Roman" w:hAnsi="Arial" w:cs="Arial"/>
                <w:noProof/>
                <w:sz w:val="20"/>
                <w:szCs w:val="20"/>
              </w:rPr>
              <w:t>5.18. Sayaç bağlantı hattı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_Toc38629474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75" w:history="1">
            <w:r w:rsidRPr="000B5AE4">
              <w:rPr>
                <w:rStyle w:val="Hyperlink"/>
                <w:rFonts w:ascii="Arial" w:eastAsia="Times New Roman" w:hAnsi="Arial" w:cs="Arial"/>
                <w:noProof/>
                <w:sz w:val="20"/>
                <w:szCs w:val="20"/>
              </w:rPr>
              <w:t>5.19. Tüketim hattı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_Toc38629475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76" w:history="1">
            <w:r w:rsidRPr="000B5AE4">
              <w:rPr>
                <w:rStyle w:val="Hyperlink"/>
                <w:rFonts w:ascii="Arial" w:eastAsia="Times New Roman" w:hAnsi="Arial" w:cs="Arial"/>
                <w:noProof/>
                <w:sz w:val="20"/>
                <w:szCs w:val="20"/>
              </w:rPr>
              <w:t>5.20. Ayırım hattı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_Toc38629476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77" w:history="1">
            <w:r w:rsidRPr="000B5AE4">
              <w:rPr>
                <w:rStyle w:val="Hyperlink"/>
                <w:rFonts w:ascii="Arial" w:eastAsia="Times New Roman" w:hAnsi="Arial" w:cs="Arial"/>
                <w:noProof/>
                <w:sz w:val="20"/>
                <w:szCs w:val="20"/>
              </w:rPr>
              <w:t>5.21. Cihaz bağlantı hattı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_Toc38629477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78" w:history="1">
            <w:r w:rsidRPr="000B5AE4">
              <w:rPr>
                <w:rStyle w:val="Hyperlink"/>
                <w:rFonts w:ascii="Arial" w:eastAsia="Times New Roman" w:hAnsi="Arial" w:cs="Arial"/>
                <w:noProof/>
                <w:sz w:val="20"/>
                <w:szCs w:val="20"/>
              </w:rPr>
              <w:t>5.22. Toplam kapasite</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_Toc38629478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79" w:history="1">
            <w:r w:rsidRPr="000B5AE4">
              <w:rPr>
                <w:rStyle w:val="Hyperlink"/>
                <w:rFonts w:ascii="Arial" w:eastAsia="Times New Roman" w:hAnsi="Arial" w:cs="Arial"/>
                <w:noProof/>
                <w:sz w:val="20"/>
                <w:szCs w:val="20"/>
              </w:rPr>
              <w:t>5.23. Abone tüketim değeri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_Toc38629479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80" w:history="1">
            <w:r w:rsidRPr="000B5AE4">
              <w:rPr>
                <w:rStyle w:val="Hyperlink"/>
                <w:rFonts w:ascii="Arial" w:eastAsia="Times New Roman" w:hAnsi="Arial" w:cs="Arial"/>
                <w:noProof/>
                <w:sz w:val="20"/>
                <w:szCs w:val="20"/>
              </w:rPr>
              <w:t>5.24. Gaz tüketim cihazı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_Toc38629480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17</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81" w:history="1">
            <w:r w:rsidRPr="000B5AE4">
              <w:rPr>
                <w:rStyle w:val="Hyperlink"/>
                <w:rFonts w:ascii="Arial" w:eastAsia="Times New Roman" w:hAnsi="Arial" w:cs="Arial"/>
                <w:noProof/>
                <w:sz w:val="20"/>
                <w:szCs w:val="20"/>
              </w:rPr>
              <w:t>5.25. Atık gaz akış sigortası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_Toc38629481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18</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82" w:history="1">
            <w:r w:rsidRPr="000B5AE4">
              <w:rPr>
                <w:rStyle w:val="Hyperlink"/>
                <w:rFonts w:ascii="Arial" w:eastAsia="Times New Roman" w:hAnsi="Arial" w:cs="Arial"/>
                <w:noProof/>
                <w:sz w:val="20"/>
                <w:szCs w:val="20"/>
              </w:rPr>
              <w:t>5.26. Metreküp (m³)</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_Toc38629482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18</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83" w:history="1">
            <w:r w:rsidRPr="000B5AE4">
              <w:rPr>
                <w:rStyle w:val="Hyperlink"/>
                <w:rFonts w:ascii="Arial" w:eastAsia="Times New Roman" w:hAnsi="Arial" w:cs="Arial"/>
                <w:noProof/>
                <w:sz w:val="20"/>
                <w:szCs w:val="20"/>
              </w:rPr>
              <w:t>5.27. Isıl değer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_Toc38629483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18</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84" w:history="1">
            <w:r w:rsidRPr="000B5AE4">
              <w:rPr>
                <w:rStyle w:val="Hyperlink"/>
                <w:rFonts w:ascii="Arial" w:eastAsia="Times New Roman" w:hAnsi="Arial" w:cs="Arial"/>
                <w:noProof/>
                <w:sz w:val="20"/>
                <w:szCs w:val="20"/>
              </w:rPr>
              <w:t>5.28. Isıl yük (q)</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_Toc38629484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18</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85" w:history="1">
            <w:r w:rsidRPr="000B5AE4">
              <w:rPr>
                <w:rStyle w:val="Hyperlink"/>
                <w:rFonts w:ascii="Arial" w:eastAsia="Times New Roman" w:hAnsi="Arial" w:cs="Arial"/>
                <w:noProof/>
                <w:sz w:val="20"/>
                <w:szCs w:val="20"/>
              </w:rPr>
              <w:t>5.29. Gaz basıncı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_Toc38629485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19</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86" w:history="1">
            <w:r w:rsidRPr="000B5AE4">
              <w:rPr>
                <w:rStyle w:val="Hyperlink"/>
                <w:rFonts w:ascii="Arial" w:eastAsia="Times New Roman" w:hAnsi="Arial" w:cs="Arial"/>
                <w:noProof/>
                <w:sz w:val="20"/>
                <w:szCs w:val="20"/>
              </w:rPr>
              <w:t>5.30. Atık gaz</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_Toc38629486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19</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87" w:history="1">
            <w:r w:rsidRPr="000B5AE4">
              <w:rPr>
                <w:rStyle w:val="Hyperlink"/>
                <w:rFonts w:ascii="Arial" w:eastAsia="Times New Roman" w:hAnsi="Arial" w:cs="Arial"/>
                <w:noProof/>
                <w:sz w:val="20"/>
                <w:szCs w:val="20"/>
              </w:rPr>
              <w:t>5.31. Atık gaz klapesi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_Toc38629487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19</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88" w:history="1">
            <w:r w:rsidRPr="000B5AE4">
              <w:rPr>
                <w:rStyle w:val="Hyperlink"/>
                <w:rFonts w:ascii="Arial" w:eastAsia="Times New Roman" w:hAnsi="Arial" w:cs="Arial"/>
                <w:noProof/>
                <w:sz w:val="20"/>
                <w:szCs w:val="20"/>
              </w:rPr>
              <w:t>5.32. Atık gaz tesisatı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_Toc38629488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19</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89" w:history="1">
            <w:r w:rsidRPr="000B5AE4">
              <w:rPr>
                <w:rStyle w:val="Hyperlink"/>
                <w:rFonts w:ascii="Arial" w:eastAsia="Times New Roman" w:hAnsi="Arial" w:cs="Arial"/>
                <w:noProof/>
                <w:sz w:val="20"/>
                <w:szCs w:val="20"/>
              </w:rPr>
              <w:t>5.33. Atık gaz çıkış borusu (duman kanalı)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_Toc38629489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19</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90" w:history="1">
            <w:r w:rsidRPr="000B5AE4">
              <w:rPr>
                <w:rStyle w:val="Hyperlink"/>
                <w:rFonts w:ascii="Arial" w:eastAsia="Times New Roman" w:hAnsi="Arial" w:cs="Arial"/>
                <w:noProof/>
                <w:sz w:val="20"/>
                <w:szCs w:val="20"/>
              </w:rPr>
              <w:t>5.34. Atık gaz bacası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_Toc38629490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19</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91" w:history="1">
            <w:r w:rsidRPr="000B5AE4">
              <w:rPr>
                <w:rStyle w:val="Hyperlink"/>
                <w:rFonts w:ascii="Arial" w:eastAsia="Times New Roman" w:hAnsi="Arial" w:cs="Arial"/>
                <w:noProof/>
                <w:sz w:val="20"/>
                <w:szCs w:val="20"/>
              </w:rPr>
              <w:t>5.35. Baca başlığı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_Toc38629491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19</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92" w:history="1">
            <w:r w:rsidRPr="000B5AE4">
              <w:rPr>
                <w:rStyle w:val="Hyperlink"/>
                <w:rFonts w:ascii="Arial" w:eastAsia="Times New Roman" w:hAnsi="Arial" w:cs="Arial"/>
                <w:noProof/>
                <w:sz w:val="20"/>
                <w:szCs w:val="20"/>
              </w:rPr>
              <w:t>5.36. Atık gaz çıkış ağzı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_Toc38629492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20</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93" w:history="1">
            <w:r w:rsidRPr="000B5AE4">
              <w:rPr>
                <w:rStyle w:val="Hyperlink"/>
                <w:rFonts w:ascii="Arial" w:eastAsia="Times New Roman" w:hAnsi="Arial" w:cs="Arial"/>
                <w:noProof/>
                <w:sz w:val="20"/>
                <w:szCs w:val="20"/>
              </w:rPr>
              <w:t>5.37. Etkin baca yüksekliği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_Toc38629493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20</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94" w:history="1">
            <w:r w:rsidRPr="000B5AE4">
              <w:rPr>
                <w:rStyle w:val="Hyperlink"/>
                <w:rFonts w:ascii="Arial" w:eastAsia="Times New Roman" w:hAnsi="Arial" w:cs="Arial"/>
                <w:noProof/>
                <w:sz w:val="20"/>
                <w:szCs w:val="20"/>
              </w:rPr>
              <w:t>5.38. Hat numarası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_Toc38629494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20</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95" w:history="1">
            <w:r w:rsidRPr="000B5AE4">
              <w:rPr>
                <w:rStyle w:val="Hyperlink"/>
                <w:rFonts w:ascii="Arial" w:eastAsia="Times New Roman" w:hAnsi="Arial" w:cs="Arial"/>
                <w:noProof/>
                <w:sz w:val="20"/>
                <w:szCs w:val="20"/>
              </w:rPr>
              <w:t>5.39. Bükülebilir hortum (BLH)</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_Toc38629495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20</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496" w:history="1">
            <w:r w:rsidRPr="000B5AE4">
              <w:rPr>
                <w:rStyle w:val="Hyperlink"/>
                <w:rFonts w:ascii="Arial" w:eastAsia="Times New Roman" w:hAnsi="Arial" w:cs="Arial"/>
                <w:noProof/>
                <w:sz w:val="20"/>
                <w:szCs w:val="20"/>
              </w:rPr>
              <w:t>6. GAZ TESLİM NOKTASI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_Toc38629496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20</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497" w:history="1">
            <w:r w:rsidRPr="000B5AE4">
              <w:rPr>
                <w:rStyle w:val="Hyperlink"/>
                <w:rFonts w:ascii="Arial" w:eastAsia="Times New Roman" w:hAnsi="Arial" w:cs="Arial"/>
                <w:noProof/>
                <w:sz w:val="20"/>
                <w:szCs w:val="20"/>
              </w:rPr>
              <w:t>7. KURALLAR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_Toc38629497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22</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498" w:history="1">
            <w:r w:rsidRPr="000B5AE4">
              <w:rPr>
                <w:rStyle w:val="Hyperlink"/>
                <w:rFonts w:ascii="Arial" w:eastAsia="Times New Roman" w:hAnsi="Arial" w:cs="Arial"/>
                <w:noProof/>
                <w:sz w:val="20"/>
                <w:szCs w:val="20"/>
              </w:rPr>
              <w:t>7.1. Malzeme ve özellikleri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_Toc38629498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22</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499" w:history="1">
            <w:r w:rsidRPr="000B5AE4">
              <w:rPr>
                <w:rStyle w:val="Hyperlink"/>
                <w:rFonts w:ascii="Arial" w:eastAsia="Times New Roman" w:hAnsi="Arial" w:cs="Arial"/>
                <w:noProof/>
                <w:sz w:val="20"/>
                <w:szCs w:val="20"/>
              </w:rPr>
              <w:t>8. İÇ TESİSAT BORU, TEÇHİZAT VE CİHAZLARIN YERLEŞTİRİLMESİ KURALLARI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_Toc38629499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25</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00" w:history="1">
            <w:r w:rsidRPr="000B5AE4">
              <w:rPr>
                <w:rStyle w:val="Hyperlink"/>
                <w:rFonts w:ascii="Arial" w:eastAsia="Times New Roman" w:hAnsi="Arial" w:cs="Arial"/>
                <w:noProof/>
                <w:sz w:val="20"/>
                <w:szCs w:val="20"/>
              </w:rPr>
              <w:t>8.1. Bağlantı Hattı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_Toc38629500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25</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01" w:history="1">
            <w:r w:rsidRPr="000B5AE4">
              <w:rPr>
                <w:rStyle w:val="Hyperlink"/>
                <w:rFonts w:ascii="Arial" w:eastAsia="Times New Roman" w:hAnsi="Arial" w:cs="Arial"/>
                <w:noProof/>
                <w:sz w:val="20"/>
                <w:szCs w:val="20"/>
              </w:rPr>
              <w:t>8.2. Toprak Altı Gaz Tesisatı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_Toc38629501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25</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02" w:history="1">
            <w:r w:rsidRPr="000B5AE4">
              <w:rPr>
                <w:rStyle w:val="Hyperlink"/>
                <w:rFonts w:ascii="Arial" w:eastAsia="Times New Roman" w:hAnsi="Arial" w:cs="Arial"/>
                <w:noProof/>
                <w:sz w:val="20"/>
                <w:szCs w:val="20"/>
              </w:rPr>
              <w:t>8.3. Bina Bağlantı Hattı ve Yer Üstü Gaz Tesisatı: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_Toc38629502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31</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03" w:history="1">
            <w:r w:rsidRPr="000B5AE4">
              <w:rPr>
                <w:rStyle w:val="Hyperlink"/>
                <w:rFonts w:ascii="Arial" w:eastAsia="Times New Roman" w:hAnsi="Arial" w:cs="Arial"/>
                <w:noProof/>
                <w:sz w:val="20"/>
                <w:szCs w:val="20"/>
              </w:rPr>
              <w:t>8.4. Sayaçlar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_Toc38629503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38</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04" w:history="1">
            <w:r w:rsidRPr="000B5AE4">
              <w:rPr>
                <w:rStyle w:val="Hyperlink"/>
                <w:rFonts w:ascii="Arial" w:eastAsia="Times New Roman" w:hAnsi="Arial" w:cs="Arial"/>
                <w:noProof/>
                <w:sz w:val="20"/>
                <w:szCs w:val="20"/>
              </w:rPr>
              <w:t>8.5. Regülatör ve emniyet tertibatı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_Toc38629504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45</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05" w:history="1">
            <w:r w:rsidRPr="000B5AE4">
              <w:rPr>
                <w:rStyle w:val="Hyperlink"/>
                <w:rFonts w:ascii="Arial" w:eastAsia="Times New Roman" w:hAnsi="Arial" w:cs="Arial"/>
                <w:noProof/>
                <w:sz w:val="20"/>
                <w:szCs w:val="20"/>
              </w:rPr>
              <w:t>8.6. Ahşap yapılarda doğal gaz tesisatı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_Toc38629505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46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06" w:history="1">
            <w:r w:rsidRPr="000B5AE4">
              <w:rPr>
                <w:rStyle w:val="Hyperlink"/>
                <w:rFonts w:ascii="Arial" w:eastAsia="Times New Roman" w:hAnsi="Arial" w:cs="Arial"/>
                <w:noProof/>
                <w:sz w:val="20"/>
                <w:szCs w:val="20"/>
              </w:rPr>
              <w:t>8.7. Kerpiç yapılada doğalgaz tesisatı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_Toc38629506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47</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07" w:history="1">
            <w:r w:rsidRPr="000B5AE4">
              <w:rPr>
                <w:rStyle w:val="Hyperlink"/>
                <w:rFonts w:ascii="Arial" w:eastAsia="Times New Roman" w:hAnsi="Arial" w:cs="Arial"/>
                <w:noProof/>
                <w:sz w:val="20"/>
                <w:szCs w:val="20"/>
              </w:rPr>
              <w:t>8.8. BORULARIN BİRLEŞTİRİLMESİ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_Toc38629507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47</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508" w:history="1">
            <w:r w:rsidRPr="000B5AE4">
              <w:rPr>
                <w:rStyle w:val="Hyperlink"/>
                <w:rFonts w:ascii="Arial" w:eastAsia="Times New Roman" w:hAnsi="Arial" w:cs="Arial"/>
                <w:noProof/>
                <w:sz w:val="20"/>
                <w:szCs w:val="20"/>
              </w:rPr>
              <w:t>9. GAZ TÜKETİM CİHAZLARININ BAĞLANTILARI VE YERLEŞTİRME KURALLARI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_Toc38629508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50</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09" w:history="1">
            <w:r w:rsidRPr="000B5AE4">
              <w:rPr>
                <w:rStyle w:val="Hyperlink"/>
                <w:rFonts w:ascii="Arial" w:eastAsia="Times New Roman" w:hAnsi="Arial" w:cs="Arial"/>
                <w:noProof/>
                <w:sz w:val="20"/>
                <w:szCs w:val="20"/>
              </w:rPr>
              <w:t>9.1. A Tipi Cihazlar (Bacasız Cihazlar)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_Toc38629509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50</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10" w:history="1">
            <w:r w:rsidRPr="000B5AE4">
              <w:rPr>
                <w:rStyle w:val="Hyperlink"/>
                <w:rFonts w:ascii="Arial" w:eastAsia="Times New Roman" w:hAnsi="Arial" w:cs="Arial"/>
                <w:noProof/>
                <w:sz w:val="20"/>
                <w:szCs w:val="20"/>
              </w:rPr>
              <w:t>9.2. B Tipi (Bacalı) Cihazlar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_Toc38629510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51</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11" w:history="1">
            <w:r w:rsidRPr="000B5AE4">
              <w:rPr>
                <w:rStyle w:val="Hyperlink"/>
                <w:rFonts w:ascii="Arial" w:eastAsia="Times New Roman" w:hAnsi="Arial" w:cs="Arial"/>
                <w:noProof/>
                <w:sz w:val="20"/>
                <w:szCs w:val="20"/>
              </w:rPr>
              <w:t>9.3. C Tipi (Denge Bacalı) Cihazlar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_Toc38629511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57</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12" w:history="1">
            <w:r w:rsidRPr="000B5AE4">
              <w:rPr>
                <w:rStyle w:val="Hyperlink"/>
                <w:rFonts w:ascii="Arial" w:eastAsia="Times New Roman" w:hAnsi="Arial" w:cs="Arial"/>
                <w:noProof/>
                <w:sz w:val="20"/>
                <w:szCs w:val="20"/>
              </w:rPr>
              <w:t>9.4. Yoğuşmalı Cihazlar: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_Toc38629512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66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13" w:history="1">
            <w:r w:rsidRPr="000B5AE4">
              <w:rPr>
                <w:rStyle w:val="Hyperlink"/>
                <w:rFonts w:ascii="Arial" w:eastAsia="Times New Roman" w:hAnsi="Arial" w:cs="Arial"/>
                <w:noProof/>
                <w:sz w:val="20"/>
                <w:szCs w:val="20"/>
              </w:rPr>
              <w:t>9.5. Radyant ısıtıcı sistemleri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_Toc38629513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70</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14" w:history="1">
            <w:r w:rsidRPr="000B5AE4">
              <w:rPr>
                <w:rStyle w:val="Hyperlink"/>
                <w:rFonts w:ascii="Arial" w:eastAsia="Times New Roman" w:hAnsi="Arial" w:cs="Arial"/>
                <w:noProof/>
                <w:sz w:val="20"/>
                <w:szCs w:val="20"/>
              </w:rPr>
              <w:t>9.6. Elektrik Jeneratörleri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_Toc38629514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72</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15" w:history="1">
            <w:r w:rsidRPr="000B5AE4">
              <w:rPr>
                <w:rStyle w:val="Hyperlink"/>
                <w:rFonts w:ascii="Arial" w:eastAsia="Times New Roman" w:hAnsi="Arial" w:cs="Arial"/>
                <w:noProof/>
                <w:sz w:val="20"/>
                <w:szCs w:val="20"/>
              </w:rPr>
              <w:t>9.7. Kara fırınlar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_Toc38629515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75</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16" w:history="1">
            <w:r w:rsidRPr="000B5AE4">
              <w:rPr>
                <w:rStyle w:val="Hyperlink"/>
                <w:rFonts w:ascii="Arial" w:eastAsia="Times New Roman" w:hAnsi="Arial" w:cs="Arial"/>
                <w:noProof/>
                <w:sz w:val="20"/>
                <w:szCs w:val="20"/>
              </w:rPr>
              <w:t>9.8. Taş fırınlar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_Toc38629516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78</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517" w:history="1">
            <w:r w:rsidRPr="000B5AE4">
              <w:rPr>
                <w:rStyle w:val="Hyperlink"/>
                <w:rFonts w:ascii="Arial" w:eastAsia="Times New Roman" w:hAnsi="Arial" w:cs="Arial"/>
                <w:noProof/>
                <w:sz w:val="20"/>
                <w:szCs w:val="20"/>
              </w:rPr>
              <w:t>10. MERKEZİ SİSTEM KAZANLARI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_Toc38629517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79</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18" w:history="1">
            <w:r w:rsidRPr="000B5AE4">
              <w:rPr>
                <w:rStyle w:val="Hyperlink"/>
                <w:rFonts w:ascii="Arial" w:eastAsia="Times New Roman" w:hAnsi="Arial" w:cs="Arial"/>
                <w:noProof/>
                <w:sz w:val="20"/>
                <w:szCs w:val="20"/>
              </w:rPr>
              <w:t>10.1. Kazan ve brülör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_Toc38629518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79</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19" w:history="1">
            <w:r w:rsidRPr="000B5AE4">
              <w:rPr>
                <w:rStyle w:val="Hyperlink"/>
                <w:rFonts w:ascii="Arial" w:eastAsia="Times New Roman" w:hAnsi="Arial" w:cs="Arial"/>
                <w:noProof/>
                <w:sz w:val="20"/>
                <w:szCs w:val="20"/>
              </w:rPr>
              <w:t>10.2. Brülör gaz kontrol hattı donanımları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_Toc38629519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80</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20" w:history="1">
            <w:r w:rsidRPr="000B5AE4">
              <w:rPr>
                <w:rStyle w:val="Hyperlink"/>
                <w:rFonts w:ascii="Arial" w:eastAsia="Times New Roman" w:hAnsi="Arial" w:cs="Arial"/>
                <w:noProof/>
                <w:sz w:val="20"/>
                <w:szCs w:val="20"/>
              </w:rPr>
              <w:t>10.3. Fanlı brülör gaz kontrol hattı ekipmanları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_Toc38629520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82</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21" w:history="1">
            <w:r w:rsidRPr="000B5AE4">
              <w:rPr>
                <w:rStyle w:val="Hyperlink"/>
                <w:rFonts w:ascii="Arial" w:eastAsia="Times New Roman" w:hAnsi="Arial" w:cs="Arial"/>
                <w:noProof/>
                <w:sz w:val="20"/>
                <w:szCs w:val="20"/>
              </w:rPr>
              <w:t>10.4. Havalandırma</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_Toc38629521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86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22" w:history="1">
            <w:r w:rsidRPr="000B5AE4">
              <w:rPr>
                <w:rStyle w:val="Hyperlink"/>
                <w:rFonts w:ascii="Arial" w:eastAsia="Times New Roman" w:hAnsi="Arial" w:cs="Arial"/>
                <w:noProof/>
                <w:sz w:val="20"/>
                <w:szCs w:val="20"/>
              </w:rPr>
              <w:t>10.5. Elektrik tesistı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_Toc38629522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89</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23" w:history="1">
            <w:r w:rsidRPr="000B5AE4">
              <w:rPr>
                <w:rStyle w:val="Hyperlink"/>
                <w:rFonts w:ascii="Arial" w:eastAsia="Times New Roman" w:hAnsi="Arial" w:cs="Arial"/>
                <w:noProof/>
                <w:sz w:val="20"/>
                <w:szCs w:val="20"/>
              </w:rPr>
              <w:t>10.6. Kazan dairelerinde ilave tedbirler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_Toc38629523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91</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24" w:history="1">
            <w:r w:rsidRPr="000B5AE4">
              <w:rPr>
                <w:rStyle w:val="Hyperlink"/>
                <w:rFonts w:ascii="Arial" w:eastAsia="Times New Roman" w:hAnsi="Arial" w:cs="Arial"/>
                <w:noProof/>
                <w:sz w:val="20"/>
                <w:szCs w:val="20"/>
              </w:rPr>
              <w:t>10.7. Buhar Kazanlı Kazan Daireleri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_Toc38629524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93</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525" w:history="1">
            <w:r w:rsidRPr="000B5AE4">
              <w:rPr>
                <w:rStyle w:val="Hyperlink"/>
                <w:rFonts w:ascii="Arial" w:eastAsia="Times New Roman" w:hAnsi="Arial" w:cs="Arial"/>
                <w:noProof/>
                <w:sz w:val="20"/>
                <w:szCs w:val="20"/>
              </w:rPr>
              <w:t>11. KONUTLARDA VE ISI MERKEZLERİNDE BACALAR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_Toc38629525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93</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26" w:history="1">
            <w:r w:rsidRPr="000B5AE4">
              <w:rPr>
                <w:rStyle w:val="Hyperlink"/>
                <w:rFonts w:ascii="Arial" w:eastAsia="Times New Roman" w:hAnsi="Arial" w:cs="Arial"/>
                <w:noProof/>
                <w:sz w:val="20"/>
                <w:szCs w:val="20"/>
              </w:rPr>
              <w:t>11.1. Kullanım esaslarına göre bacalar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_Toc38629526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93</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27" w:history="1">
            <w:r w:rsidRPr="000B5AE4">
              <w:rPr>
                <w:rStyle w:val="Hyperlink"/>
                <w:rFonts w:ascii="Arial" w:eastAsia="Times New Roman" w:hAnsi="Arial" w:cs="Arial"/>
                <w:noProof/>
                <w:sz w:val="20"/>
                <w:szCs w:val="20"/>
              </w:rPr>
              <w:t>11.2. Yapım esaslarına göre bacalar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_Toc38629527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94</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28" w:history="1">
            <w:r w:rsidRPr="000B5AE4">
              <w:rPr>
                <w:rStyle w:val="Hyperlink"/>
                <w:rFonts w:ascii="Arial" w:eastAsia="Times New Roman" w:hAnsi="Arial" w:cs="Arial"/>
                <w:noProof/>
                <w:sz w:val="20"/>
                <w:szCs w:val="20"/>
              </w:rPr>
              <w:t>11.3. Cihaz baca kanalları ve bağlandıkları bacalar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_Toc38629528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98</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529" w:history="1">
            <w:r w:rsidRPr="000B5AE4">
              <w:rPr>
                <w:rStyle w:val="Hyperlink"/>
                <w:rFonts w:ascii="Arial" w:eastAsia="Times New Roman" w:hAnsi="Arial" w:cs="Arial"/>
                <w:noProof/>
                <w:sz w:val="20"/>
                <w:szCs w:val="20"/>
              </w:rPr>
              <w:t>12. HESAPLAMALAR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_Toc38629529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101</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30" w:history="1">
            <w:r w:rsidRPr="000B5AE4">
              <w:rPr>
                <w:rStyle w:val="Hyperlink"/>
                <w:rFonts w:ascii="Arial" w:eastAsia="Times New Roman" w:hAnsi="Arial" w:cs="Arial"/>
                <w:noProof/>
                <w:sz w:val="20"/>
                <w:szCs w:val="20"/>
              </w:rPr>
              <w:t>12.1. Doğal gaz tesisatında boru çapı hesabı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_Toc38629530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101</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31" w:history="1">
            <w:r w:rsidRPr="000B5AE4">
              <w:rPr>
                <w:rStyle w:val="Hyperlink"/>
                <w:rFonts w:ascii="Arial" w:eastAsia="Times New Roman" w:hAnsi="Arial" w:cs="Arial"/>
                <w:noProof/>
                <w:sz w:val="20"/>
                <w:szCs w:val="20"/>
              </w:rPr>
              <w:t>12.2. Boru çaplarının hesaplanması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_Toc38629531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103</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32" w:history="1">
            <w:r w:rsidRPr="000B5AE4">
              <w:rPr>
                <w:rStyle w:val="Hyperlink"/>
                <w:rFonts w:ascii="Arial" w:eastAsia="Times New Roman" w:hAnsi="Arial" w:cs="Arial"/>
                <w:noProof/>
                <w:sz w:val="20"/>
                <w:szCs w:val="20"/>
              </w:rPr>
              <w:t>12.3. Doğal gaz iç tesisatı projelendirme metodu (boru çapı tayini, kullanılan formüller semboller)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_Toc38629532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107</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33" w:history="1">
            <w:r w:rsidRPr="000B5AE4">
              <w:rPr>
                <w:rStyle w:val="Hyperlink"/>
                <w:rFonts w:ascii="Arial" w:eastAsia="Times New Roman" w:hAnsi="Arial" w:cs="Arial"/>
                <w:noProof/>
                <w:sz w:val="20"/>
                <w:szCs w:val="20"/>
              </w:rPr>
              <w:t>12.4. Doğal gaz tesisatı boru çapı hesabında dikkat edilecek hususlar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_Toc38629533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110</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34" w:history="1">
            <w:r w:rsidRPr="000B5AE4">
              <w:rPr>
                <w:rStyle w:val="Hyperlink"/>
                <w:rFonts w:ascii="Arial" w:eastAsia="Times New Roman" w:hAnsi="Arial" w:cs="Arial"/>
                <w:noProof/>
                <w:sz w:val="20"/>
                <w:szCs w:val="20"/>
              </w:rPr>
              <w:t>12.5. Doğal gaz tesisatı boru çapı hesabında kullanılan çizelge ve formlar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_Toc38629534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111</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535" w:history="1">
            <w:r w:rsidRPr="000B5AE4">
              <w:rPr>
                <w:rStyle w:val="Hyperlink"/>
                <w:rFonts w:ascii="Arial" w:eastAsia="Times New Roman" w:hAnsi="Arial" w:cs="Arial"/>
                <w:noProof/>
                <w:sz w:val="20"/>
                <w:szCs w:val="20"/>
              </w:rPr>
              <w:t>13. GAZ TESİSLERİNİN İŞLETMEYE ALINMASI ve KONTROLÜ</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_Toc38629535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126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36" w:history="1">
            <w:r w:rsidRPr="000B5AE4">
              <w:rPr>
                <w:rStyle w:val="Hyperlink"/>
                <w:rFonts w:ascii="Arial" w:eastAsia="Times New Roman" w:hAnsi="Arial" w:cs="Arial"/>
                <w:noProof/>
                <w:sz w:val="20"/>
                <w:szCs w:val="20"/>
              </w:rPr>
              <w:t>13.1. Boru hatlarının sızdırmazlık deneyi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_Toc38629536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126</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37" w:history="1">
            <w:r w:rsidRPr="000B5AE4">
              <w:rPr>
                <w:rStyle w:val="Hyperlink"/>
                <w:rFonts w:ascii="Arial" w:eastAsia="Arial" w:hAnsi="Arial" w:cs="Arial"/>
                <w:noProof/>
                <w:sz w:val="20"/>
                <w:szCs w:val="20"/>
              </w:rPr>
              <w:t>13.2. Doğalgaz yakıcı cihazların devreye alınması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_Toc38629537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127</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38" w:history="1">
            <w:r w:rsidRPr="000B5AE4">
              <w:rPr>
                <w:rStyle w:val="Hyperlink"/>
                <w:rFonts w:ascii="Arial" w:eastAsia="Arial" w:hAnsi="Arial" w:cs="Arial"/>
                <w:noProof/>
                <w:sz w:val="20"/>
                <w:szCs w:val="20"/>
              </w:rPr>
              <w:t>13.3. Doğalgaz yakıcı cihazların periyodik bakımı</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_Toc38629538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127</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39" w:history="1">
            <w:r w:rsidRPr="000B5AE4">
              <w:rPr>
                <w:rStyle w:val="Hyperlink"/>
                <w:rFonts w:ascii="Arial" w:eastAsia="Arial" w:hAnsi="Arial" w:cs="Arial"/>
                <w:noProof/>
                <w:sz w:val="20"/>
                <w:szCs w:val="20"/>
              </w:rPr>
              <w:t>13.4. Bacaların uygunluk kontrolü</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_Toc38629539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127</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40" w:history="1">
            <w:r w:rsidRPr="000B5AE4">
              <w:rPr>
                <w:rStyle w:val="Hyperlink"/>
                <w:rFonts w:ascii="Arial" w:eastAsia="Arial" w:hAnsi="Arial" w:cs="Arial"/>
                <w:noProof/>
                <w:sz w:val="20"/>
                <w:szCs w:val="20"/>
              </w:rPr>
              <w:t>13.5. Tesisatın yeniden kontrolü</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_Toc38629540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128</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541" w:history="1">
            <w:r w:rsidRPr="000B5AE4">
              <w:rPr>
                <w:rStyle w:val="Hyperlink"/>
                <w:rFonts w:ascii="Arial" w:eastAsia="Times New Roman" w:hAnsi="Arial" w:cs="Arial"/>
                <w:noProof/>
                <w:sz w:val="20"/>
                <w:szCs w:val="20"/>
              </w:rPr>
              <w:t>14. İÇ TESİSATTA GAZ KAÇAĞINA KARŞI ALINACAK TEDBİRLER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_Toc38629541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128</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542" w:history="1">
            <w:r w:rsidRPr="000B5AE4">
              <w:rPr>
                <w:rStyle w:val="Hyperlink"/>
                <w:rFonts w:ascii="Arial" w:eastAsia="Times New Roman" w:hAnsi="Arial" w:cs="Arial"/>
                <w:noProof/>
                <w:sz w:val="20"/>
                <w:szCs w:val="20"/>
              </w:rPr>
              <w:t>15. İÇ TESİSATLARA İLİŞKİN İDARİ HUSUSLAR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_Toc38629542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130</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543" w:history="1">
            <w:r w:rsidRPr="000B5AE4">
              <w:rPr>
                <w:rStyle w:val="Hyperlink"/>
                <w:rFonts w:ascii="Arial" w:eastAsia="Times New Roman" w:hAnsi="Arial" w:cs="Arial"/>
                <w:noProof/>
                <w:sz w:val="20"/>
                <w:szCs w:val="20"/>
              </w:rPr>
              <w:t>16. ÖZEL HUSUSLAR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_Toc38629543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133</w:t>
            </w:r>
            <w:r w:rsidRPr="000B5AE4">
              <w:rPr>
                <w:rFonts w:ascii="Arial" w:hAnsi="Arial" w:cs="Arial"/>
                <w:noProof/>
                <w:webHidden/>
                <w:sz w:val="20"/>
                <w:szCs w:val="20"/>
              </w:rPr>
              <w:fldChar w:fldCharType="end"/>
            </w:r>
          </w:hyperlink>
        </w:p>
        <w:p w:rsidR="003B4ECE" w:rsidRPr="000B5AE4" w:rsidP="003B4ECE">
          <w:pPr>
            <w:pStyle w:val="TOC2"/>
            <w:tabs>
              <w:tab w:val="right" w:leader="dot" w:pos="9394"/>
            </w:tabs>
            <w:rPr>
              <w:rFonts w:ascii="Arial" w:hAnsi="Arial" w:cs="Arial"/>
              <w:noProof/>
              <w:sz w:val="20"/>
              <w:szCs w:val="20"/>
            </w:rPr>
          </w:pPr>
          <w:hyperlink w:anchor="_Toc38629544" w:history="1">
            <w:r w:rsidRPr="000B5AE4">
              <w:rPr>
                <w:rStyle w:val="Hyperlink"/>
                <w:rFonts w:ascii="Arial" w:eastAsia="Times New Roman" w:hAnsi="Arial" w:cs="Arial"/>
                <w:noProof/>
                <w:sz w:val="20"/>
                <w:szCs w:val="20"/>
              </w:rPr>
              <w:t>16.1. SİSMİK HAREKETİ ALGILAYAN OTOMATİK GAZ KESME CİHAZI</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_Toc38629544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133</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545" w:history="1">
            <w:r w:rsidRPr="000B5AE4">
              <w:rPr>
                <w:rStyle w:val="Hyperlink"/>
                <w:rFonts w:ascii="Arial" w:eastAsia="Times New Roman" w:hAnsi="Arial" w:cs="Arial"/>
                <w:noProof/>
                <w:sz w:val="20"/>
                <w:szCs w:val="20"/>
              </w:rPr>
              <w:t>17. HAK ve YÜKÜMLÜLÜKLER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_Toc38629545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134</w:t>
            </w:r>
            <w:r w:rsidRPr="000B5AE4">
              <w:rPr>
                <w:rFonts w:ascii="Arial" w:hAnsi="Arial" w:cs="Arial"/>
                <w:noProof/>
                <w:webHidden/>
                <w:sz w:val="20"/>
                <w:szCs w:val="20"/>
              </w:rPr>
              <w:fldChar w:fldCharType="end"/>
            </w:r>
          </w:hyperlink>
        </w:p>
        <w:p w:rsidR="003B4ECE" w:rsidRPr="000B5AE4" w:rsidP="003B4ECE">
          <w:pPr>
            <w:pStyle w:val="TOC1"/>
            <w:tabs>
              <w:tab w:val="right" w:leader="dot" w:pos="9394"/>
            </w:tabs>
            <w:rPr>
              <w:rFonts w:ascii="Arial" w:hAnsi="Arial" w:cs="Arial"/>
              <w:noProof/>
              <w:sz w:val="20"/>
              <w:szCs w:val="20"/>
            </w:rPr>
          </w:pPr>
          <w:hyperlink w:anchor="_Toc38629546" w:history="1">
            <w:r w:rsidRPr="000B5AE4">
              <w:rPr>
                <w:rStyle w:val="Hyperlink"/>
                <w:rFonts w:ascii="Arial" w:hAnsi="Arial" w:cs="Arial"/>
                <w:noProof/>
                <w:sz w:val="20"/>
                <w:szCs w:val="20"/>
              </w:rPr>
              <w:t>TABLO, FORM ve ŞEKİLLER</w:t>
            </w:r>
            <w:r w:rsidRPr="000B5AE4">
              <w:rPr>
                <w:rFonts w:ascii="Arial" w:hAnsi="Arial" w:cs="Arial"/>
                <w:noProof/>
                <w:webHidden/>
                <w:sz w:val="20"/>
                <w:szCs w:val="20"/>
              </w:rPr>
              <w:tab/>
            </w:r>
            <w:r w:rsidRPr="000B5AE4">
              <w:rPr>
                <w:rFonts w:ascii="Arial" w:hAnsi="Arial" w:cs="Arial"/>
                <w:noProof/>
                <w:webHidden/>
                <w:sz w:val="20"/>
                <w:szCs w:val="20"/>
              </w:rPr>
              <w:fldChar w:fldCharType="begin"/>
            </w:r>
            <w:r w:rsidRPr="000B5AE4">
              <w:rPr>
                <w:rFonts w:ascii="Arial" w:hAnsi="Arial" w:cs="Arial"/>
                <w:noProof/>
                <w:webHidden/>
                <w:sz w:val="20"/>
                <w:szCs w:val="20"/>
              </w:rPr>
              <w:instrText xml:space="preserve"> PAGEREF _Toc38629546 \h </w:instrText>
            </w:r>
            <w:r w:rsidRPr="000B5AE4">
              <w:rPr>
                <w:rFonts w:ascii="Arial" w:hAnsi="Arial" w:cs="Arial"/>
                <w:noProof/>
                <w:webHidden/>
                <w:sz w:val="20"/>
                <w:szCs w:val="20"/>
              </w:rPr>
              <w:fldChar w:fldCharType="separate"/>
            </w:r>
            <w:r w:rsidRPr="000B5AE4">
              <w:rPr>
                <w:rFonts w:ascii="Arial" w:hAnsi="Arial" w:cs="Arial"/>
                <w:noProof/>
                <w:webHidden/>
                <w:sz w:val="20"/>
                <w:szCs w:val="20"/>
              </w:rPr>
              <w:t>136</w:t>
            </w:r>
            <w:r w:rsidRPr="000B5AE4">
              <w:rPr>
                <w:rFonts w:ascii="Arial" w:hAnsi="Arial" w:cs="Arial"/>
                <w:noProof/>
                <w:webHidden/>
                <w:sz w:val="20"/>
                <w:szCs w:val="20"/>
              </w:rPr>
              <w:fldChar w:fldCharType="end"/>
            </w:r>
          </w:hyperlink>
        </w:p>
        <w:p w:rsidR="003B4ECE" w:rsidRPr="000B5AE4" w:rsidP="003B4ECE">
          <w:pPr>
            <w:spacing w:line="360" w:lineRule="auto"/>
            <w:rPr>
              <w:rFonts w:ascii="Arial" w:hAnsi="Arial" w:cs="Arial"/>
              <w:sz w:val="20"/>
              <w:szCs w:val="20"/>
            </w:rPr>
          </w:pPr>
          <w:r w:rsidRPr="000B5AE4">
            <w:rPr>
              <w:rFonts w:ascii="Arial" w:hAnsi="Arial" w:cs="Arial"/>
              <w:b/>
              <w:bCs/>
              <w:sz w:val="20"/>
              <w:szCs w:val="20"/>
            </w:rPr>
            <w:fldChar w:fldCharType="end"/>
          </w:r>
        </w:p>
      </w:sdtContent>
    </w:sdt>
    <w:p w:rsidR="00026048" w:rsidRPr="000B5AE4" w:rsidP="00026048">
      <w:pPr>
        <w:spacing w:line="360" w:lineRule="auto"/>
        <w:ind w:right="616"/>
        <w:rPr>
          <w:rFonts w:ascii="Arial" w:hAnsi="Arial" w:cs="Arial"/>
          <w:sz w:val="20"/>
          <w:szCs w:val="20"/>
        </w:rPr>
      </w:pPr>
    </w:p>
    <w:p w:rsidR="0086404B" w:rsidRPr="000B5AE4" w:rsidP="00026048">
      <w:pPr>
        <w:spacing w:line="360" w:lineRule="auto"/>
        <w:ind w:right="616"/>
        <w:rPr>
          <w:rFonts w:ascii="Arial" w:hAnsi="Arial" w:cs="Arial"/>
          <w:sz w:val="20"/>
          <w:szCs w:val="20"/>
        </w:rPr>
      </w:pPr>
    </w:p>
    <w:p w:rsidR="0086404B" w:rsidRPr="000B5AE4" w:rsidP="00026048">
      <w:pPr>
        <w:spacing w:line="360" w:lineRule="auto"/>
        <w:ind w:right="616"/>
        <w:rPr>
          <w:rFonts w:ascii="Arial" w:hAnsi="Arial" w:cs="Arial"/>
          <w:sz w:val="20"/>
          <w:szCs w:val="20"/>
        </w:rPr>
      </w:pPr>
    </w:p>
    <w:p w:rsidR="003B4ECE" w:rsidRPr="000B5AE4" w:rsidP="003B4ECE">
      <w:pPr>
        <w:pStyle w:val="Heading1"/>
        <w:spacing w:line="360" w:lineRule="auto"/>
        <w:rPr>
          <w:rFonts w:ascii="Arial" w:hAnsi="Arial" w:cs="Arial"/>
          <w:b/>
          <w:color w:val="BF0000"/>
          <w:sz w:val="20"/>
          <w:szCs w:val="20"/>
        </w:rPr>
      </w:pPr>
      <w:bookmarkStart w:id="1" w:name="_Toc38629452"/>
      <w:r w:rsidRPr="000B5AE4">
        <w:rPr>
          <w:rFonts w:ascii="Arial" w:hAnsi="Arial" w:cs="Arial"/>
          <w:b/>
          <w:color w:val="BF0000"/>
          <w:sz w:val="20"/>
          <w:szCs w:val="20"/>
        </w:rPr>
        <w:t>1. AMAÇ</w:t>
      </w:r>
      <w:bookmarkEnd w:id="1"/>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Bu teknik şartnamenin amacı, doğal gazın tüketimine yönelik olarak kullanılacak her türlü doğal gaz cihazlarının, ekipmanlarının ve tesislerin, ulusal ve/veya uluslararası standartlara uygun olarak can ve mal emniyetini sağlayacak şekilde tesis edilmesine ilişkin usul ve esasların belirlenmesidir.</w:t>
      </w:r>
    </w:p>
    <w:p w:rsidR="003B4ECE" w:rsidRPr="000B5AE4" w:rsidP="003B4ECE">
      <w:pPr>
        <w:spacing w:line="360" w:lineRule="auto"/>
        <w:jc w:val="both"/>
        <w:rPr>
          <w:rFonts w:ascii="Arial" w:eastAsia="Times New Roman" w:hAnsi="Arial" w:cs="Arial"/>
          <w:sz w:val="20"/>
          <w:szCs w:val="20"/>
        </w:rPr>
      </w:pPr>
    </w:p>
    <w:p w:rsidR="003B4ECE" w:rsidRPr="000B5AE4" w:rsidP="003B4ECE">
      <w:pPr>
        <w:pStyle w:val="Heading1"/>
        <w:spacing w:line="360" w:lineRule="auto"/>
        <w:rPr>
          <w:rFonts w:ascii="Arial" w:hAnsi="Arial" w:cs="Arial"/>
          <w:b/>
          <w:color w:val="BF0000"/>
          <w:sz w:val="20"/>
          <w:szCs w:val="20"/>
        </w:rPr>
      </w:pPr>
      <w:bookmarkStart w:id="2" w:name="_Toc38629453"/>
      <w:r w:rsidRPr="000B5AE4">
        <w:rPr>
          <w:rFonts w:ascii="Arial" w:hAnsi="Arial" w:cs="Arial"/>
          <w:b/>
          <w:color w:val="BF0000"/>
          <w:sz w:val="20"/>
          <w:szCs w:val="20"/>
        </w:rPr>
        <w:t>2. KAPSAM</w:t>
      </w:r>
      <w:bookmarkEnd w:id="2"/>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Evsel ve küçük tüketimli ticari tesislerde, doğalgazın kullanımına yönelik olarak iç tesisatın tasarımı, her türlü doğal gaz teçhizat ve cihazlarının yerleştirilmeleri, yapımı, kontrolü, işletmeye alınması ve işletmeye alınmasından sonraki tekrar kontroller, yapılabilecek ilave ve tadilatlar ile ilgili usul ve esasları kapsar.</w:t>
      </w:r>
    </w:p>
    <w:p w:rsidR="003B4ECE" w:rsidRPr="000B5AE4" w:rsidP="003B4ECE">
      <w:pPr>
        <w:spacing w:line="360" w:lineRule="auto"/>
        <w:jc w:val="both"/>
        <w:rPr>
          <w:rFonts w:ascii="Arial" w:eastAsia="Times New Roman" w:hAnsi="Arial" w:cs="Arial"/>
          <w:sz w:val="20"/>
          <w:szCs w:val="20"/>
        </w:rPr>
      </w:pPr>
    </w:p>
    <w:p w:rsidR="003B4ECE" w:rsidRPr="000B5AE4" w:rsidP="003B4ECE">
      <w:pPr>
        <w:pStyle w:val="Heading1"/>
        <w:spacing w:line="360" w:lineRule="auto"/>
        <w:rPr>
          <w:rFonts w:ascii="Arial" w:hAnsi="Arial" w:cs="Arial"/>
          <w:b/>
          <w:color w:val="BF0000"/>
          <w:sz w:val="20"/>
          <w:szCs w:val="20"/>
        </w:rPr>
      </w:pPr>
      <w:bookmarkStart w:id="3" w:name="_Toc38629454"/>
      <w:r w:rsidRPr="000B5AE4">
        <w:rPr>
          <w:rFonts w:ascii="Arial" w:hAnsi="Arial" w:cs="Arial"/>
          <w:b/>
          <w:color w:val="BF0000"/>
          <w:sz w:val="20"/>
          <w:szCs w:val="20"/>
        </w:rPr>
        <w:t>3. DAYANAK</w:t>
      </w:r>
      <w:bookmarkEnd w:id="3"/>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4646 Sayılı Doğal Gaz Piyasası Kanunu uyarınca çıkarılan Doğal Gaz Piyasası İç Tesisat Yönetmeliği 7. maddesine göre düzenlenmiştir.</w:t>
      </w:r>
    </w:p>
    <w:p w:rsidR="003B4ECE" w:rsidRPr="000B5AE4" w:rsidP="003B4ECE">
      <w:pPr>
        <w:spacing w:line="360" w:lineRule="auto"/>
        <w:jc w:val="both"/>
        <w:rPr>
          <w:rFonts w:ascii="Arial" w:eastAsia="Times New Roman" w:hAnsi="Arial" w:cs="Arial"/>
          <w:sz w:val="20"/>
          <w:szCs w:val="20"/>
        </w:rPr>
      </w:pPr>
    </w:p>
    <w:p w:rsidR="003B4ECE" w:rsidRPr="000B5AE4" w:rsidP="003B4ECE">
      <w:pPr>
        <w:pStyle w:val="Heading1"/>
        <w:spacing w:line="360" w:lineRule="auto"/>
        <w:rPr>
          <w:rFonts w:ascii="Arial" w:hAnsi="Arial" w:cs="Arial"/>
          <w:b/>
          <w:color w:val="BF0000"/>
          <w:sz w:val="20"/>
          <w:szCs w:val="20"/>
        </w:rPr>
      </w:pPr>
      <w:bookmarkStart w:id="4" w:name="_Toc38629455"/>
      <w:r w:rsidRPr="000B5AE4">
        <w:rPr>
          <w:rFonts w:ascii="Arial" w:hAnsi="Arial" w:cs="Arial"/>
          <w:b/>
          <w:color w:val="BF0000"/>
          <w:sz w:val="20"/>
          <w:szCs w:val="20"/>
        </w:rPr>
        <w:t>4. STANDARTLAR</w:t>
      </w:r>
      <w:bookmarkEnd w:id="4"/>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İç tesisatın tasarımı, yapımı, yerleştirilmesi, kontrolü, işletmeye alınması ve işletilmesi ile ilgili olarak TS, EN, ISO, IEC standartlarından herhangi birine, bu standartlarda yoksa TSE tarafından kabul gören diğer standartlara uyulması zorunludur. Standartlarda değişiklik olması halinde; değişiklik getiren standart, uygulanan standardın iptal edilmesi veya yürürlükten kaldırılması halinde ise yeni standart geçerli olur. İç tesisatta, standart belgesine sahip olmayan malzeme ve cihaz kullanılamaz.</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Bu şartnamede standart ve/veya dokümanlara atıf yapılmaktadır. Bu atıflar metin içerisinde uygun yerlerde belirtilmiş ve aşağıda liste halinde verilmiştir. Tarihli atıflarda, yalnızca alıntı yapılan baskı geçerlidir. Tarihli olmayan dokümanlar için, atıf yapılan dokümanın (tüm tadiller dâhil) son baskısı geçerlidir. * İşaretli olanlar bu şartnamenin yayınlandığı tarihte İngilizce metin olarak yayımlanmış olan Türk Standartlarıdır.</w:t>
      </w:r>
    </w:p>
    <w:tbl>
      <w:tblPr>
        <w:tblW w:w="9013" w:type="dxa"/>
        <w:jc w:val="center"/>
        <w:tblLayout w:type="fixed"/>
        <w:tblCellMar>
          <w:left w:w="0" w:type="dxa"/>
          <w:right w:w="0" w:type="dxa"/>
        </w:tblCellMar>
        <w:tblLook w:val="0000"/>
      </w:tblPr>
      <w:tblGrid>
        <w:gridCol w:w="8"/>
        <w:gridCol w:w="14"/>
        <w:gridCol w:w="1980"/>
        <w:gridCol w:w="8"/>
        <w:gridCol w:w="14"/>
        <w:gridCol w:w="3446"/>
        <w:gridCol w:w="141"/>
        <w:gridCol w:w="3402"/>
      </w:tblGrid>
      <w:tr w:rsidTr="0086404B">
        <w:tblPrEx>
          <w:tblW w:w="9013" w:type="dxa"/>
          <w:jc w:val="center"/>
          <w:tblLayout w:type="fixed"/>
          <w:tblCellMar>
            <w:left w:w="0" w:type="dxa"/>
            <w:right w:w="0" w:type="dxa"/>
          </w:tblCellMar>
          <w:tblLook w:val="0000"/>
        </w:tblPrEx>
        <w:trPr>
          <w:gridBefore w:val="1"/>
          <w:wBefore w:w="8"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TS No</w:t>
            </w:r>
          </w:p>
        </w:tc>
        <w:tc>
          <w:tcPr>
            <w:tcW w:w="3460"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Türkçe Adı</w:t>
            </w:r>
          </w:p>
        </w:tc>
        <w:tc>
          <w:tcPr>
            <w:tcW w:w="3543"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İngilizce Adı</w:t>
            </w:r>
          </w:p>
        </w:tc>
      </w:tr>
      <w:tr w:rsidTr="0086404B">
        <w:tblPrEx>
          <w:tblW w:w="9013" w:type="dxa"/>
          <w:jc w:val="center"/>
          <w:tblLayout w:type="fixed"/>
          <w:tblCellMar>
            <w:left w:w="0" w:type="dxa"/>
            <w:right w:w="0" w:type="dxa"/>
          </w:tblCellMar>
          <w:tblLook w:val="0000"/>
        </w:tblPrEx>
        <w:trPr>
          <w:gridBefore w:val="1"/>
          <w:wBefore w:w="8"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61-2’den TS 61- 65’e kadar tüm seri</w:t>
            </w:r>
          </w:p>
        </w:tc>
        <w:tc>
          <w:tcPr>
            <w:tcW w:w="3460"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Vida dişleri - ISO genel amaçlı, metrik</w:t>
            </w:r>
          </w:p>
        </w:tc>
        <w:tc>
          <w:tcPr>
            <w:tcW w:w="3543"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Screw threads - General purpose ISO metric screw threads</w:t>
            </w:r>
          </w:p>
        </w:tc>
      </w:tr>
      <w:tr w:rsidTr="0086404B">
        <w:tblPrEx>
          <w:tblW w:w="9013" w:type="dxa"/>
          <w:jc w:val="center"/>
          <w:tblLayout w:type="fixed"/>
          <w:tblCellMar>
            <w:left w:w="0" w:type="dxa"/>
            <w:right w:w="0" w:type="dxa"/>
          </w:tblCellMar>
          <w:tblLook w:val="0000"/>
        </w:tblPrEx>
        <w:trPr>
          <w:gridBefore w:val="1"/>
          <w:wBefore w:w="8"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2649</w:t>
            </w:r>
          </w:p>
        </w:tc>
        <w:tc>
          <w:tcPr>
            <w:tcW w:w="3460"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Boru bağlantı parçaları - Çelik (kaynak ağızlı veya flanşlı)</w:t>
            </w:r>
          </w:p>
        </w:tc>
        <w:tc>
          <w:tcPr>
            <w:tcW w:w="3543"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Steel pipe fittings - Welding ended, threaded or flanged</w:t>
            </w:r>
          </w:p>
        </w:tc>
      </w:tr>
      <w:tr w:rsidTr="0086404B">
        <w:tblPrEx>
          <w:tblW w:w="9013" w:type="dxa"/>
          <w:jc w:val="center"/>
          <w:tblLayout w:type="fixed"/>
          <w:tblCellMar>
            <w:left w:w="0" w:type="dxa"/>
            <w:right w:w="0" w:type="dxa"/>
          </w:tblCellMar>
          <w:tblLook w:val="0000"/>
        </w:tblPrEx>
        <w:trPr>
          <w:gridBefore w:val="1"/>
          <w:wBefore w:w="8"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4040</w:t>
            </w:r>
          </w:p>
        </w:tc>
        <w:tc>
          <w:tcPr>
            <w:tcW w:w="3460"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Kazanlar - Isı Tekniği ve Ekonomisi Açısından Aranacak Özellikler</w:t>
            </w:r>
          </w:p>
        </w:tc>
        <w:tc>
          <w:tcPr>
            <w:tcW w:w="3543"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Boilers - Economical and thermal requirements</w:t>
            </w:r>
          </w:p>
        </w:tc>
      </w:tr>
      <w:tr w:rsidTr="0086404B">
        <w:tblPrEx>
          <w:tblW w:w="9013" w:type="dxa"/>
          <w:jc w:val="center"/>
          <w:tblLayout w:type="fixed"/>
          <w:tblCellMar>
            <w:left w:w="0" w:type="dxa"/>
            <w:right w:w="0" w:type="dxa"/>
          </w:tblCellMar>
          <w:tblLook w:val="0000"/>
        </w:tblPrEx>
        <w:trPr>
          <w:gridBefore w:val="1"/>
          <w:wBefore w:w="8"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4041</w:t>
            </w:r>
          </w:p>
        </w:tc>
        <w:tc>
          <w:tcPr>
            <w:tcW w:w="3460"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Kazanlar - Anma Isı Gücü ve Verim Deneyleri Esasları</w:t>
            </w:r>
          </w:p>
        </w:tc>
        <w:tc>
          <w:tcPr>
            <w:tcW w:w="3543"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Boilers instructions for testing of capacity and efficiency</w:t>
            </w:r>
          </w:p>
        </w:tc>
      </w:tr>
      <w:tr w:rsidTr="0086404B">
        <w:tblPrEx>
          <w:tblW w:w="9013" w:type="dxa"/>
          <w:jc w:val="center"/>
          <w:tblLayout w:type="fixed"/>
          <w:tblCellMar>
            <w:left w:w="0" w:type="dxa"/>
            <w:right w:w="0" w:type="dxa"/>
          </w:tblCellMar>
          <w:tblLook w:val="0000"/>
        </w:tblPrEx>
        <w:trPr>
          <w:gridBefore w:val="1"/>
          <w:wBefore w:w="8"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5139</w:t>
            </w:r>
          </w:p>
        </w:tc>
        <w:tc>
          <w:tcPr>
            <w:tcW w:w="3460"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Çelik Borular - Korozyona Karşı Korumak İçin Polietilen ile Kaplanması Kuralları</w:t>
            </w:r>
          </w:p>
        </w:tc>
        <w:tc>
          <w:tcPr>
            <w:tcW w:w="3543"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Rules for applied polyethylen coating for corrosion protection of steel pipes</w:t>
            </w:r>
          </w:p>
        </w:tc>
      </w:tr>
      <w:tr w:rsidTr="0086404B">
        <w:tblPrEx>
          <w:tblW w:w="9013" w:type="dxa"/>
          <w:jc w:val="center"/>
          <w:tblLayout w:type="fixed"/>
          <w:tblCellMar>
            <w:left w:w="0" w:type="dxa"/>
            <w:right w:w="0" w:type="dxa"/>
          </w:tblCellMar>
          <w:tblLook w:val="0000"/>
        </w:tblPrEx>
        <w:trPr>
          <w:gridBefore w:val="1"/>
          <w:wBefore w:w="8"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9809</w:t>
            </w:r>
          </w:p>
        </w:tc>
        <w:tc>
          <w:tcPr>
            <w:tcW w:w="3460"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Vanalar – Dökme demirden küresel vanalar - Yanıcı gazlar için</w:t>
            </w:r>
          </w:p>
        </w:tc>
        <w:tc>
          <w:tcPr>
            <w:tcW w:w="3543"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Valves – Cast iron ball valves for combustible gases</w:t>
            </w:r>
          </w:p>
        </w:tc>
      </w:tr>
      <w:tr w:rsidTr="0086404B">
        <w:tblPrEx>
          <w:tblW w:w="9013" w:type="dxa"/>
          <w:jc w:val="center"/>
          <w:tblLayout w:type="fixed"/>
          <w:tblCellMar>
            <w:left w:w="0" w:type="dxa"/>
            <w:right w:w="0" w:type="dxa"/>
          </w:tblCellMar>
          <w:tblLook w:val="0000"/>
        </w:tblPrEx>
        <w:trPr>
          <w:gridBefore w:val="1"/>
          <w:wBefore w:w="8"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10276</w:t>
            </w:r>
          </w:p>
        </w:tc>
        <w:tc>
          <w:tcPr>
            <w:tcW w:w="3460"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Filtreler - Dahili Gaz Tesisatlarında Kullanılan</w:t>
            </w:r>
          </w:p>
        </w:tc>
        <w:tc>
          <w:tcPr>
            <w:tcW w:w="3543"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Filters used in interior gas installations</w:t>
            </w:r>
          </w:p>
        </w:tc>
      </w:tr>
      <w:tr w:rsidTr="0086404B">
        <w:tblPrEx>
          <w:tblW w:w="9013" w:type="dxa"/>
          <w:jc w:val="center"/>
          <w:tblLayout w:type="fixed"/>
          <w:tblCellMar>
            <w:left w:w="0" w:type="dxa"/>
            <w:right w:w="0" w:type="dxa"/>
          </w:tblCellMar>
          <w:tblLook w:val="0000"/>
        </w:tblPrEx>
        <w:trPr>
          <w:gridBefore w:val="1"/>
          <w:wBefore w:w="8"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10624</w:t>
            </w:r>
          </w:p>
        </w:tc>
        <w:tc>
          <w:tcPr>
            <w:tcW w:w="3460"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 xml:space="preserve">Gaz regülatörleri - Yanıcı gazlar (doğalgaz ve hava gazı) için - Giriş </w:t>
            </w:r>
          </w:p>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basıncı 0,02 mpa - 0,4 mpa (0,2 bar - 4 bar) olan</w:t>
            </w:r>
          </w:p>
        </w:tc>
        <w:tc>
          <w:tcPr>
            <w:tcW w:w="3543"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Gas pressure regulators for combustible gases (Natural gas, city gas LPG gas) Supply pressure up to 0,4 MPa</w:t>
            </w:r>
          </w:p>
        </w:tc>
      </w:tr>
      <w:tr w:rsidTr="0086404B">
        <w:tblPrEx>
          <w:tblW w:w="9013" w:type="dxa"/>
          <w:jc w:val="center"/>
          <w:tblLayout w:type="fixed"/>
          <w:tblCellMar>
            <w:left w:w="0" w:type="dxa"/>
            <w:right w:w="0" w:type="dxa"/>
          </w:tblCellMar>
          <w:tblLook w:val="0000"/>
        </w:tblPrEx>
        <w:trPr>
          <w:gridBefore w:val="1"/>
          <w:wBefore w:w="8"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10670</w:t>
            </w:r>
          </w:p>
        </w:tc>
        <w:tc>
          <w:tcPr>
            <w:tcW w:w="3460"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Hortumlar - Esnek, ondüleli - Paslanmaz çelik (1,6 mpa'a kadar) gaz yakan cihazlar için</w:t>
            </w:r>
          </w:p>
        </w:tc>
        <w:tc>
          <w:tcPr>
            <w:tcW w:w="3543"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Flexible corrugated stainless steel tubes for gas burning appliances (up to 1,6 MPa)</w:t>
            </w:r>
          </w:p>
        </w:tc>
      </w:tr>
      <w:tr w:rsidTr="0086404B">
        <w:tblPrEx>
          <w:tblW w:w="9013" w:type="dxa"/>
          <w:jc w:val="center"/>
          <w:tblLayout w:type="fixed"/>
          <w:tblCellMar>
            <w:left w:w="0" w:type="dxa"/>
            <w:right w:w="0" w:type="dxa"/>
          </w:tblCellMar>
          <w:tblLook w:val="0000"/>
        </w:tblPrEx>
        <w:trPr>
          <w:gridBefore w:val="1"/>
          <w:wBefore w:w="8"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10880</w:t>
            </w:r>
          </w:p>
        </w:tc>
        <w:tc>
          <w:tcPr>
            <w:tcW w:w="3460"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Kompansatörler - Çelik Körüklü - Gaz Boru Hatları ve Tesisatında Kullanılan</w:t>
            </w:r>
          </w:p>
        </w:tc>
        <w:tc>
          <w:tcPr>
            <w:tcW w:w="3543"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Compensators - Steel expansion joints for gas pipe lines and installations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11391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Gaz brülörleri-Atmosferik-Genel kurallar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Gas burners without ventilation (atmospheric gas burners)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11396</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Yakma tesislerinin elektrik donanımı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Electrical equipment for burning plants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11 EN 10242</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Boru Bağlantı Parçaları - Dökme demir temperlenmiş, diş açılmış</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Threaded pipe fittings in malleable cast iron</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26</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Sıcak su üretimi için Gaz yakan, atmosferik brülörlü Ani su ısıtıcılar (şofbenler)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Gas-fired instantaneous water heaters for the production of domestic hot water</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5141 EN 12954</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Katodik koruma - Gömülü veya suya daldırılmış metalik yapılar için - Boru hatları için genel prensipler ve uygulama</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Cathodic protection of buried or immersed metallic structures-General principles and application for pipelines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5477 EN 12261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Gaz sayaçları - Türbin tipi sayaçlar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Gas meters -Turbine gas meters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5910 EN 1359</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Gaz sayaçları – Diyaframlı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Diaphragm gas meters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8414 EN 14163</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Petrol ve doğal gaz sanayileri – Boru hattı ile taşma sistemleri – Boru hatlarının kaynak yapılması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Petroleum and natural gas industries – Pipeline transportation systems – Welding of pipelines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10942 EN 377</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Yağlayıcılar - Yanıcı Gaz Ortamında Çalışan Gaz Armatürleri ve Kontrol Cihazları İçin (Endüstriyel İşlemlerde Kullanılanlar Hariç)</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Lubricants for applications in appliances and associated controls using combustible gases except those designed for use in industrial processes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88-1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Gaz cihazları için basınç  regülatörleri ve birleşik emniyet tertibatları - Bölüm 1: Basınç  regülatörleri - Giriş basıncı 50 kpa’a kadar (50 kpa dahil)</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Pressure regulators and associated safety devices for gas appliances - Part 1: Pressure regulators for inlet pressures up to and including 500 mbar</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88-2</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Gaz cihazları için basınç regülatörleri ve birleşik emniyet tertibatları - Bölüm 2: Basınç regülatörleri - Giriş basıncı 500 mbar’dan 5 bar’a kadar (5 bar dahil)</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Pressure regulators and associated safety devices for gas appliances - Part 2: Pressure regulators for inlet pressures above 500 mbar up to and including 5 bar</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161+A3</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Gaz brülörleri ve gazlı cihazlar için otomatik kapama vanaları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Automatic shut-off valves for gas burners and gas appliances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298</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Gaz veya sıvı yakıt yakan cihazlar ve ocaklar için otomatik bek kumanda sistemleri</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Automatic burner control systems for burners and appliances burning gaseous or liquid fuels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303-1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Kazanlar cebri çekiş brülörlü kazanlar- Bölüm 1: Terim ve tarifler genel özellikler deneyler ve işaretleme</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Heating boilers - Part 1: Heating boilers with forced draught burners- Terminology general requirements testing and marking</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303-3</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Deneyler ve İşaretleme Bölüm 3: Merkezi Isıtma Kazanları - Gaz Yakan - Kazan Gövdesi ve Cebri Çekişli Brülörden Meydana Gelen Sistem</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 xml:space="preserve">Heating boilers - Part 3: Gas fired central </w:t>
              <w:br/>
              <w:t xml:space="preserve">heating boilers - Assembly comprising a </w:t>
              <w:br/>
              <w:t>boiler body and a forced draught burner</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331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Bina gaz tesisatlarında kullanılacak el ile çalıştırılan küresel vanalar ve dipten yataklı konik kapatmalı vanalar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Manually operated ball valves and closed bottom taper plug valves for gas installations for buildings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334+A1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Gaz basınç regülatörleri – Giriş basıncı 100 bar’a kadar olan</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Gas pressure regulators for inlet pressures up to 100 bar</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416-1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Isıtıcılar - Gaz yakan - Radyant borulu- Konut dişi kullanımlar için - Tek brülörlü - Tavana asılan - Bölüm 1: Emniyet</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Single burner gas-fired overhead radiant tube heaters for non-domestic use - Part 1: Safety</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419-1*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Isıtıcılar- Gaz Yakan- Parlak Radyant- Tavana Asılan- Konut Dişi Mahallerde Kullanılan-Bölüm 1: Emniyet Kuralları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Non-domestic gas-fired overhead luminous radiant heaters - Part 1: Safety</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613</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Isıtıcılar – Müstakil - Gaz Yakan - Konveksiyonlu</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Independed gas fired convection heaters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676+A2</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Brülörler - Otomatik üflemeli - Gaz yakıtlar için</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Automatic forced draught burners for gaseous fuels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751–1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Contalık malzemeler-1 inci, 2 nci ve 3 üncü aile gazlarla ve sıcak su ile temas halinde olan vidalı metalik bağlantılarda kullanılan - Bölüm 1: Havasız ortamda sertleşen conta bileşikleri</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Sealing materials for metallic threaded joints in contact with 1 st, 2 nd and 3 rd family gases and hot water part 1: Anaerobic jointing compounds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751–2</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Contalık malzemeler-1 nci, 2 nci ve 3 üncü aile gazlarla ve sıcak su ile temas halinde olan vidalı metalik bağlantılarda kullanılan- Bölüm 2:Sertleşmeyen conta bileşikleri</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Sealing materials for metallic threaded joints in contact with 1st, 2nd and 3rd family gases and hot water part 2: Non-Hardening jointing compounds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751–3</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Contalık malzemeler-1 inci, 2'nci ve 3'ühcü aile gazlarla ve sıcak su ile temas halinde olan, vidalı metalik bağlantılarda kullanılan- Bölüm 3: Sinterlenmemiş PTFE şeritler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Sealing materials for metallic threaded joints in contact with 1st,2nd and 3rd family gases and hot water- Part 3: Unsintered PTFE tapes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777-1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Isıtıcı Sistemler- Radyant Tüplü- Gaz Yakan Çok Brülörlü- Tavana Asılan- Konut Dişi Kullanım İçin- Bölüm 1:Sistem D- Emniyet</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Multi-Burner gas-Fired overhead radiant tube heater systems for non-Domestic use Part 1: System D- Safety</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777-2</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Isıtıcı sistemler - Radyant borulu - Gaz yakan - Çok brülörlü - Tavana asılan - Konut dişi kullanım için - Bölüm 2: Sistem e - Emniyet</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Multi-burner gas-Fired overhead radiant tube heater systems for non-Domestic use - Part 2: System E - Safety</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777-3</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Isıtıcı sistemler - Radyant borulu - Gaz yakan-Çok brülörlü - Tavana asılan - Konut dişi kullanım için - Bölüm 3: Sistem f - Emniyet</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Multi-Burner - Gas-Fired overhead radiant tube heather systems for non- domestic use - Part 3: System F- Safety</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777-4</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Isıtıcı sistemler - Radyant borulu - Gaz yakan - Çok brülörlü - Tavana asılan - Konut dişi kullanım için - Bölüm 4: Sistem h - Emniyet</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Multi-Burner – gas-fired radiant tube heater systems for non-Domestic use - Part 4: System H- Safety</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837-1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Basınç Ölçerler-Bölüm 1: Burdon Borulu Basınç Ölçerler-Boyutlar, Ölçme, Özellikler ve Deneyler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Pressure Gauges; Part 1: Bourdon Tube Pressure Gauges - Dimensions, Metrology, Requirements and Testing</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837-2</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Basınç Ölçerler-Bölüm 2: Basınç Ölçerler İçin Seçim ve Montaj Tavsiyeleri</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Pressure gauges - Part 2:Selection and installation recommendations for pressure gauges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837-3</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Basınç Ölçerler-Bölüm 3: Diyaframlı ve Kapsüllü Basınç Ölçerler Boyutlar, Ölçme, Özellikler ve Deneyler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Pressure Gauges - Part 3: Diaphragm and Capsule Pressure Gauges-Dimensions, Metrology, Requirements and Testing</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1057+A1*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Bakir Ve Bakir Alaşımları - Sağlık ve Isıtma Uygulamalarında Su ve Gaz Taşmada Kullanılan Dikişsiz Yuvarlak Bakir Borular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Copper and copper alloys - Seamless, round copper tubes for water and gas in sanitary and heating applications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1092-1+A1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Flanşlar ve bağlantıları - Borular, vanalar, bağlantı parçaları ve aksesuarları için dairesel flanşlar - PN kısa gösterilişli - Bölüm 1: Çelik flanşlar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Flanges and their joints - Circular flanges for pipes, valves, fittings and accessories, PN designated - Part 1: Steel flanges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1447+A1*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Plastik boru sistemleri - Cam elyaf takviyeli termoset plastik (grp) borular - Uzun süreli iç basınç mukavemetinin tayini</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Plastics piping systems - Glass-reinforced thermosetting plastics (GRP) pipes - Determination of long-term resistance to internal pressure</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1555-2</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Plastik boru sistemleri - Gaz yakıtların taşınmasında kullanılan - Polietilenden (pe) - Bölüm 2: Borular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Plastics piping systems for the supply of gaseous fuels-Polyethlene (PE) Part 2: Pipes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1555-3+A1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Plâstik boru sistemleri - Gaz yakıtların taşınmasında kullanılan - Polietilenden (pe) - Bölüm 3: Ekleme parçaları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Plastics piping systems for the supply of gaseous fuels - Polyethylene (PE)-Part 3: Fittings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1643</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Gaz brülörleri ve gaz yakan cihazlar için emniyet ve kontrol tertibatları - Otomatik kapama vanaları için vana doğrulama sistemleri</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Safety and control devices for gas burners and gas burning appliances - Valve proving systems for automatic shut-off valves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1759-1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Flanşlar ve bağlantıları - Borular, vanalar, bağlantı parçaları ve aksesuarları için dairesel flanşlar - Sınıf kısa gösterilişli - Bölüm 1: Çelik flanşlar, nps 1/2 ila nps 24</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Flanges and their joints - Circular flanges for pipes, valves, fittings and accessories, class designated - Part 1: Steel flanges, NPS 1/2 to 24</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1854*</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Basınç algılama tertibatları - Gaz brülörleri ve gaz yakan cihazlar için</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Pressure sensing devices for gas burners and gas burning appliances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1856-1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Bacalar - Metal bacalar için kurallar - Bölüm 1: Baca sistemi bileşenleri</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Chimneys - Requirements for metal chimneys - Part 1: System chimney products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1856-2</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Bacalar - Metal bacalar için gerekler - Bölüm 2: Metal baca astarları ve baca bağlantı boruları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Chimneys - Requirements for metal chimneys - Part 2: Metal flue liners and connecting flue pipes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1858+A1*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Bacalar - Bileşenler - Beton baca blokları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Chimneys - Components - Concrete flue blocks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12480</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Gaz sayaçları – Döner yer değiştirmeli gaz sayaçları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Gas meters - Rotary displacement gas meters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12952-1*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Su borulu kazanlar ve yardımcı tesisatları - Bölüm 1: Genel</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Water-tube boilers and auxiliary installations - Part 1: General</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12953-1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Silindirik kazanlar - Bölüm 1: Genel</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Shell boilers-Part 1:General</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12953-6</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Silindirik kazanlar - Bölüm 6: Kazan donanımı için özellikler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Shell boilers – Part 6 : Requirements for equipment for the boiler</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13063-1+A1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Bacalar - Kil/seramik duman yolu astarlı sistem bacalar - Bölüm 1: Kurum tutuşmasına direnç için kurallar ve deney metotları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Chimneys - System chimneys with clay/ceramic flue liners - Part 1: Requirements and test methods for sootfire resistance</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13063-2+A1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Bacalar - Kil/seramik duman yolu astarlı sistem bacalar - Bölüm 2: Yaş şartlarda uygulanan kurallar ve deney metotları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Chimneys - System chimneys with clay/ceramic flue liners - Part 2: Requirements and test methods under wet conditions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13384-1*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Bacalar – Isı ve akışkan dinamiği hesaplama metotları – Bölüm 1: Tek ısıtma tertibatına bağlı bacalar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Chimneys - Thermal and fluid dynamic calculation methods - Part 1: Chimneys serving one heating appliance</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13384-2*</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Bacalar – Isı ve akışkan dinamiği hesaplama metotları – Bölüm 2: Birden çok ısıtma tertibatına bağlı bacalar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Chimneys - Thermal and fluid dynamic calculation methods - Part 2: Chimneys serving more than one heating appliance</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13410</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Radyant Isıtıcılar-Gaz Yakan-Tavana Asılan-Konut Amaçlı Kullanılmayan Binalar için Havalandırma Kuralları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Gas-fired overhead radiant heaters-Ventilation requirements for non-domestic premises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14161+A1*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Petrol ve doğal gaz sanayileri - Boru hattı ile taşma sistemleri (ISO 13623:2009'dan modifiye)</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Petroleum and natural gas industries - Pipeline transportation systems (ISO 13623:2009 modified)</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14382+A1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Gaz basıncı ayarlama istasyonları ve tesisleri için güvenlik cihazları - 100 bar’a kadar olan giriş basınçları için emniyetli gaz kapama cihazları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Safety devices for gas pressure regulating stations and installations - Gas safety shut-off devices for inlet pressures up to 100 bar</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14471+A1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Bacalar – Duman yolu plastik astarlı baca sistemleri - Kurallar ve deney yöntemleri</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Chimneys - System chimneys with plastic flue liners - Requirements and test methods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14800</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Metal hortum takımları – Ondüleli – Çelik – Bina içinde kullanılan - Gaz yakan cihazların emniyetli bağlantısı için</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Corrugated safety metal hose assemblies for the connection of domestic appliance using gaseous fuels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15266</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Hortum takımları - Gaz için - Binalarda kullanılan - Ondüleli bükülebilir - Paslanmaz çelikten - İşletme basıncı 0,5 bar’a kadar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Stainless steel pliable corrugated tubing kits in buildings for gas with an operating pressure up to 0,5 bar</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15287-1+A1</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Bacalar - Bacaların tasarımı, montajı ve hizmete alınması - Bölüm 1: Oda ile bütünleşik olmayan ısıtma cihazları için bacalar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Chimneys - Design, installation and commissioning of chimneys - Part 1: Chimneys for non-roomsealed heating appliances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15287-2</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Bacalar - Bacaların tasarımı, montajı ve hizmete alınması - bölüm 2: Oda ile bütünleşik olan cihazlar için bacalar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Chimneys - Design, installation and commissioning of chimneys - Part 2: Chimneys for roomsealed appliances</w:t>
            </w:r>
          </w:p>
        </w:tc>
      </w:tr>
      <w:tr w:rsidTr="0086404B">
        <w:tblPrEx>
          <w:tblW w:w="9013" w:type="dxa"/>
          <w:jc w:val="center"/>
          <w:tblLayout w:type="fixed"/>
          <w:tblCellMar>
            <w:left w:w="0" w:type="dxa"/>
            <w:right w:w="0" w:type="dxa"/>
          </w:tblCellMar>
          <w:tblLook w:val="0000"/>
        </w:tblPrEx>
        <w:trPr>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15502-2-2</w:t>
            </w:r>
          </w:p>
        </w:tc>
        <w:tc>
          <w:tcPr>
            <w:tcW w:w="3609" w:type="dxa"/>
            <w:gridSpan w:val="4"/>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Gaz Yakan Merkezi ısıtma kazanları- Bölüm 2-2:Tip B1 cihazlar için standart</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Gas-fired central heating boilers - Part 2-2: Specific standart for type B1 appliances</w:t>
            </w:r>
          </w:p>
        </w:tc>
      </w:tr>
      <w:tr w:rsidTr="0086404B">
        <w:tblPrEx>
          <w:tblW w:w="9013" w:type="dxa"/>
          <w:jc w:val="center"/>
          <w:tblLayout w:type="fixed"/>
          <w:tblCellMar>
            <w:left w:w="0" w:type="dxa"/>
            <w:right w:w="0" w:type="dxa"/>
          </w:tblCellMar>
          <w:tblLook w:val="0000"/>
        </w:tblPrEx>
        <w:trPr>
          <w:gridBefore w:val="2"/>
          <w:wBefore w:w="22"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50291-1*</w:t>
            </w:r>
          </w:p>
        </w:tc>
        <w:tc>
          <w:tcPr>
            <w:tcW w:w="3587"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Karbon monoksit gazinin algılanması için ev ve benzeri yerlerde kullanılan elektrikli cihazlar - Bölüm 1: Deney metotları ve performans özellikleri</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Electrical apparatus for the detection of carbon monoxide in domestic premises - Part 1: Test methods and performance requirements</w:t>
            </w:r>
          </w:p>
        </w:tc>
      </w:tr>
      <w:tr w:rsidTr="0086404B">
        <w:tblPrEx>
          <w:tblW w:w="9013" w:type="dxa"/>
          <w:jc w:val="center"/>
          <w:tblLayout w:type="fixed"/>
          <w:tblCellMar>
            <w:left w:w="0" w:type="dxa"/>
            <w:right w:w="0" w:type="dxa"/>
          </w:tblCellMar>
          <w:tblLook w:val="0000"/>
        </w:tblPrEx>
        <w:trPr>
          <w:gridBefore w:val="2"/>
          <w:wBefore w:w="22"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ISO 3183</w:t>
            </w:r>
          </w:p>
        </w:tc>
        <w:tc>
          <w:tcPr>
            <w:tcW w:w="3587"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Petrol ve doğalgaz sanayileri – boru hattı ile taşma sistemleri için çelik borular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Petroleum and natural gas industries - Steel pipe for pipeline transportation systems</w:t>
            </w:r>
          </w:p>
        </w:tc>
      </w:tr>
      <w:tr w:rsidTr="0086404B">
        <w:tblPrEx>
          <w:tblW w:w="9013" w:type="dxa"/>
          <w:jc w:val="center"/>
          <w:tblLayout w:type="fixed"/>
          <w:tblCellMar>
            <w:left w:w="0" w:type="dxa"/>
            <w:right w:w="0" w:type="dxa"/>
          </w:tblCellMar>
          <w:tblLook w:val="0000"/>
        </w:tblPrEx>
        <w:trPr>
          <w:gridBefore w:val="2"/>
          <w:wBefore w:w="22"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ISO 10380</w:t>
            </w:r>
          </w:p>
        </w:tc>
        <w:tc>
          <w:tcPr>
            <w:tcW w:w="3587"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Boru tesisatı - Ondüleli metal hortumlar ve hortum takımları</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Pipework - Corrugated metal hoses and hose assemblies</w:t>
            </w:r>
          </w:p>
        </w:tc>
      </w:tr>
      <w:tr w:rsidTr="0086404B">
        <w:tblPrEx>
          <w:tblW w:w="9013" w:type="dxa"/>
          <w:jc w:val="center"/>
          <w:tblLayout w:type="fixed"/>
          <w:tblCellMar>
            <w:left w:w="0" w:type="dxa"/>
            <w:right w:w="0" w:type="dxa"/>
          </w:tblCellMar>
          <w:tblLook w:val="0000"/>
        </w:tblPrEx>
        <w:trPr>
          <w:gridBefore w:val="2"/>
          <w:wBefore w:w="22" w:type="dxa"/>
          <w:trHeight w:val="77"/>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ISO/IEC 17020</w:t>
            </w:r>
          </w:p>
        </w:tc>
        <w:tc>
          <w:tcPr>
            <w:tcW w:w="3587"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Uygunluk değerlendirmesi - Çeşitli tiplerdeki muayene kuruluşlarının işletimi için şartlar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Conformity assessment - Requirements for the operation of various types of bodies performing inspection</w:t>
            </w:r>
          </w:p>
        </w:tc>
      </w:tr>
      <w:tr w:rsidTr="0086404B">
        <w:tblPrEx>
          <w:tblW w:w="9013" w:type="dxa"/>
          <w:jc w:val="center"/>
          <w:tblLayout w:type="fixed"/>
          <w:tblCellMar>
            <w:left w:w="0" w:type="dxa"/>
            <w:right w:w="0" w:type="dxa"/>
          </w:tblCellMar>
          <w:tblLook w:val="0000"/>
        </w:tblPrEx>
        <w:trPr>
          <w:gridBefore w:val="2"/>
          <w:wBefore w:w="22"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EN ISO/IEC 17024</w:t>
            </w:r>
          </w:p>
        </w:tc>
        <w:tc>
          <w:tcPr>
            <w:tcW w:w="3587"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Uygunluk değerlendirmesi - Personel belgelendiren kuruluşlar için genel şartlar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Conformity assessment -- General requirements for bodies operating certification of persons</w:t>
            </w:r>
          </w:p>
        </w:tc>
      </w:tr>
      <w:tr w:rsidTr="0086404B">
        <w:tblPrEx>
          <w:tblW w:w="9013" w:type="dxa"/>
          <w:jc w:val="center"/>
          <w:tblLayout w:type="fixed"/>
          <w:tblCellMar>
            <w:left w:w="0" w:type="dxa"/>
            <w:right w:w="0" w:type="dxa"/>
          </w:tblCellMar>
          <w:tblLook w:val="0000"/>
        </w:tblPrEx>
        <w:trPr>
          <w:gridBefore w:val="2"/>
          <w:wBefore w:w="22"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TS ISO 5408</w:t>
            </w:r>
          </w:p>
        </w:tc>
        <w:tc>
          <w:tcPr>
            <w:tcW w:w="3587" w:type="dxa"/>
            <w:gridSpan w:val="2"/>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Vida dişleri – Terimler ve tarifler</w:t>
            </w:r>
          </w:p>
        </w:tc>
        <w:tc>
          <w:tcPr>
            <w:tcW w:w="3402" w:type="dxa"/>
            <w:tcBorders>
              <w:top w:val="single" w:sz="4" w:space="0" w:color="000000"/>
              <w:left w:val="single" w:sz="4" w:space="0" w:color="000000"/>
              <w:bottom w:val="single" w:sz="4" w:space="0" w:color="000000"/>
              <w:right w:val="single" w:sz="4" w:space="0" w:color="000000"/>
            </w:tcBorders>
          </w:tcPr>
          <w:p w:rsidR="003B4ECE" w:rsidRPr="000B5AE4" w:rsidP="002B35DB">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Screw threads - Vocabulary</w:t>
            </w:r>
          </w:p>
        </w:tc>
      </w:tr>
      <w:tr w:rsidTr="0086404B">
        <w:tblPrEx>
          <w:tblW w:w="9013" w:type="dxa"/>
          <w:jc w:val="center"/>
          <w:tblLayout w:type="fixed"/>
          <w:tblCellMar>
            <w:left w:w="0" w:type="dxa"/>
            <w:right w:w="0" w:type="dxa"/>
          </w:tblCellMar>
          <w:tblLook w:val="0000"/>
        </w:tblPrEx>
        <w:trPr>
          <w:gridBefore w:val="2"/>
          <w:wBefore w:w="22" w:type="dxa"/>
          <w:jc w:val="center"/>
        </w:trPr>
        <w:tc>
          <w:tcPr>
            <w:tcW w:w="2002" w:type="dxa"/>
            <w:gridSpan w:val="3"/>
            <w:tcBorders>
              <w:top w:val="single" w:sz="4" w:space="0" w:color="000000"/>
              <w:left w:val="single" w:sz="4" w:space="0" w:color="000000"/>
              <w:bottom w:val="single" w:sz="4" w:space="0" w:color="000000"/>
              <w:right w:val="single" w:sz="4" w:space="0" w:color="000000"/>
            </w:tcBorders>
          </w:tcPr>
          <w:p w:rsidR="00B81E6A" w:rsidRPr="000B5AE4" w:rsidP="002B35DB">
            <w:pPr>
              <w:spacing w:after="0" w:line="240" w:lineRule="auto"/>
              <w:textAlignment w:val="baseline"/>
              <w:rPr>
                <w:rFonts w:ascii="Arial" w:eastAsia="Times New Roman" w:hAnsi="Arial" w:cs="Arial"/>
                <w:color w:val="000000"/>
                <w:sz w:val="20"/>
                <w:szCs w:val="20"/>
              </w:rPr>
            </w:pPr>
          </w:p>
        </w:tc>
        <w:tc>
          <w:tcPr>
            <w:tcW w:w="3587" w:type="dxa"/>
            <w:gridSpan w:val="2"/>
            <w:tcBorders>
              <w:top w:val="single" w:sz="4" w:space="0" w:color="000000"/>
              <w:left w:val="single" w:sz="4" w:space="0" w:color="000000"/>
              <w:bottom w:val="single" w:sz="4" w:space="0" w:color="000000"/>
              <w:right w:val="single" w:sz="4" w:space="0" w:color="000000"/>
            </w:tcBorders>
          </w:tcPr>
          <w:p w:rsidR="00B81E6A" w:rsidRPr="000B5AE4" w:rsidP="002B35DB">
            <w:pPr>
              <w:spacing w:after="0" w:line="240" w:lineRule="auto"/>
              <w:textAlignment w:val="baseline"/>
              <w:rPr>
                <w:rFonts w:ascii="Arial" w:eastAsia="Times New Roman" w:hAnsi="Arial" w:cs="Arial"/>
                <w:color w:val="000000"/>
                <w:sz w:val="20"/>
                <w:szCs w:val="20"/>
              </w:rPr>
            </w:pPr>
          </w:p>
        </w:tc>
        <w:tc>
          <w:tcPr>
            <w:tcW w:w="3402" w:type="dxa"/>
            <w:tcBorders>
              <w:top w:val="single" w:sz="4" w:space="0" w:color="000000"/>
              <w:left w:val="single" w:sz="4" w:space="0" w:color="000000"/>
              <w:bottom w:val="single" w:sz="4" w:space="0" w:color="000000"/>
              <w:right w:val="single" w:sz="4" w:space="0" w:color="000000"/>
            </w:tcBorders>
          </w:tcPr>
          <w:p w:rsidR="00B81E6A" w:rsidRPr="000B5AE4" w:rsidP="002B35DB">
            <w:pPr>
              <w:spacing w:after="0" w:line="240" w:lineRule="auto"/>
              <w:textAlignment w:val="baseline"/>
              <w:rPr>
                <w:rFonts w:ascii="Arial" w:eastAsia="Times New Roman" w:hAnsi="Arial" w:cs="Arial"/>
                <w:color w:val="000000"/>
                <w:sz w:val="20"/>
                <w:szCs w:val="20"/>
              </w:rPr>
            </w:pPr>
          </w:p>
        </w:tc>
      </w:tr>
    </w:tbl>
    <w:p w:rsidR="003B4ECE" w:rsidRPr="000B5AE4" w:rsidP="00026048">
      <w:pPr>
        <w:spacing w:line="360" w:lineRule="auto"/>
        <w:ind w:right="616"/>
        <w:rPr>
          <w:rFonts w:ascii="Arial" w:hAnsi="Arial" w:cs="Arial"/>
          <w:sz w:val="20"/>
          <w:szCs w:val="20"/>
        </w:rPr>
      </w:pPr>
    </w:p>
    <w:p w:rsidR="00026048" w:rsidRPr="000B5AE4" w:rsidP="00026048">
      <w:pPr>
        <w:spacing w:line="360" w:lineRule="auto"/>
        <w:ind w:right="616"/>
        <w:rPr>
          <w:rFonts w:ascii="Arial" w:hAnsi="Arial" w:cs="Arial"/>
          <w:sz w:val="20"/>
          <w:szCs w:val="20"/>
        </w:rPr>
      </w:pPr>
    </w:p>
    <w:p w:rsidR="003B4ECE" w:rsidRPr="000B5AE4" w:rsidP="003B4ECE">
      <w:pPr>
        <w:pStyle w:val="Heading1"/>
        <w:spacing w:line="360" w:lineRule="auto"/>
        <w:rPr>
          <w:rFonts w:ascii="Arial" w:hAnsi="Arial" w:cs="Arial"/>
          <w:b/>
          <w:color w:val="BF0000"/>
          <w:sz w:val="20"/>
          <w:szCs w:val="20"/>
        </w:rPr>
      </w:pPr>
      <w:bookmarkStart w:id="5" w:name="_Toc38629456"/>
      <w:r w:rsidRPr="000B5AE4">
        <w:rPr>
          <w:rFonts w:ascii="Arial" w:hAnsi="Arial" w:cs="Arial"/>
          <w:b/>
          <w:color w:val="BF0000"/>
          <w:sz w:val="20"/>
          <w:szCs w:val="20"/>
        </w:rPr>
        <w:t>5. TERİM VE TARİFLER</w:t>
      </w:r>
      <w:bookmarkEnd w:id="5"/>
    </w:p>
    <w:p w:rsidR="003B4ECE" w:rsidRPr="000B5AE4" w:rsidP="003B4ECE">
      <w:pPr>
        <w:spacing w:line="360" w:lineRule="auto"/>
        <w:jc w:val="both"/>
        <w:rPr>
          <w:rFonts w:ascii="Arial" w:eastAsia="Times New Roman" w:hAnsi="Arial" w:cs="Arial"/>
          <w:sz w:val="20"/>
          <w:szCs w:val="20"/>
        </w:rPr>
      </w:pPr>
    </w:p>
    <w:p w:rsidR="003B4ECE" w:rsidRPr="000B5AE4" w:rsidP="003B4ECE">
      <w:pPr>
        <w:pStyle w:val="Heading2"/>
        <w:spacing w:line="360" w:lineRule="auto"/>
        <w:rPr>
          <w:rFonts w:ascii="Arial" w:eastAsia="Times New Roman" w:hAnsi="Arial" w:cs="Arial"/>
          <w:i w:val="0"/>
          <w:color w:val="BF0000"/>
          <w:sz w:val="20"/>
          <w:szCs w:val="20"/>
        </w:rPr>
      </w:pPr>
      <w:bookmarkStart w:id="6" w:name="_Toc38629457"/>
      <w:r w:rsidRPr="000B5AE4">
        <w:rPr>
          <w:rFonts w:ascii="Arial" w:eastAsia="Times New Roman" w:hAnsi="Arial" w:cs="Arial"/>
          <w:i w:val="0"/>
          <w:color w:val="BF0000"/>
          <w:sz w:val="20"/>
          <w:szCs w:val="20"/>
        </w:rPr>
        <w:t>5.1. Kanun</w:t>
      </w:r>
      <w:bookmarkEnd w:id="6"/>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18.4.2001 tarihli ve 4646 sayılı Doğal Gaz Piyasası Kanununu,</w:t>
      </w:r>
    </w:p>
    <w:p w:rsidR="003B4ECE" w:rsidRPr="000B5AE4" w:rsidP="003B4ECE">
      <w:pPr>
        <w:pStyle w:val="Heading2"/>
        <w:spacing w:line="360" w:lineRule="auto"/>
        <w:rPr>
          <w:rFonts w:ascii="Arial" w:eastAsia="Times New Roman" w:hAnsi="Arial" w:cs="Arial"/>
          <w:i w:val="0"/>
          <w:color w:val="BF0000"/>
          <w:sz w:val="20"/>
          <w:szCs w:val="20"/>
        </w:rPr>
      </w:pPr>
      <w:bookmarkStart w:id="7" w:name="_Toc38629458"/>
      <w:r w:rsidRPr="000B5AE4">
        <w:rPr>
          <w:rFonts w:ascii="Arial" w:eastAsia="Times New Roman" w:hAnsi="Arial" w:cs="Arial"/>
          <w:i w:val="0"/>
          <w:color w:val="BF0000"/>
          <w:sz w:val="20"/>
          <w:szCs w:val="20"/>
        </w:rPr>
        <w:t>5.2. Kurum</w:t>
      </w:r>
      <w:bookmarkEnd w:id="7"/>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Enerji Piyasası Düzenleme Kurumunu,</w:t>
      </w:r>
    </w:p>
    <w:p w:rsidR="003B4ECE" w:rsidRPr="000B5AE4" w:rsidP="003B4ECE">
      <w:pPr>
        <w:pStyle w:val="Heading2"/>
        <w:spacing w:line="360" w:lineRule="auto"/>
        <w:rPr>
          <w:rFonts w:ascii="Arial" w:eastAsia="Times New Roman" w:hAnsi="Arial" w:cs="Arial"/>
          <w:i w:val="0"/>
          <w:color w:val="BF0000"/>
          <w:sz w:val="20"/>
          <w:szCs w:val="20"/>
        </w:rPr>
      </w:pPr>
      <w:bookmarkStart w:id="8" w:name="_Toc38629459"/>
      <w:r w:rsidRPr="000B5AE4">
        <w:rPr>
          <w:rFonts w:ascii="Arial" w:eastAsia="Times New Roman" w:hAnsi="Arial" w:cs="Arial"/>
          <w:i w:val="0"/>
          <w:color w:val="BF0000"/>
          <w:sz w:val="20"/>
          <w:szCs w:val="20"/>
        </w:rPr>
        <w:t>5.3. Kurul</w:t>
      </w:r>
      <w:bookmarkEnd w:id="8"/>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Enerji Piyasası Düzenleme Kurulunu,</w:t>
      </w:r>
    </w:p>
    <w:p w:rsidR="003B4ECE" w:rsidRPr="000B5AE4" w:rsidP="003B4ECE">
      <w:pPr>
        <w:pStyle w:val="Heading2"/>
        <w:spacing w:line="360" w:lineRule="auto"/>
        <w:rPr>
          <w:rFonts w:ascii="Arial" w:eastAsia="Times New Roman" w:hAnsi="Arial" w:cs="Arial"/>
          <w:i w:val="0"/>
          <w:color w:val="BF0000"/>
          <w:sz w:val="20"/>
          <w:szCs w:val="20"/>
        </w:rPr>
      </w:pPr>
      <w:bookmarkStart w:id="9" w:name="_Toc38629460"/>
      <w:r w:rsidRPr="000B5AE4">
        <w:rPr>
          <w:rFonts w:ascii="Arial" w:eastAsia="Times New Roman" w:hAnsi="Arial" w:cs="Arial"/>
          <w:i w:val="0"/>
          <w:color w:val="BF0000"/>
          <w:sz w:val="20"/>
          <w:szCs w:val="20"/>
        </w:rPr>
        <w:t>5.4. Doğal gaz dağıtım şebekesi</w:t>
      </w:r>
      <w:bookmarkEnd w:id="9"/>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Doğal gaz dağıtım şirketinin sorumluluk bölgesinde, işlettiği doğal gaz dağıtım tesisleri ve boru hatlarını ifade eder.</w:t>
      </w:r>
    </w:p>
    <w:p w:rsidR="003B4ECE" w:rsidRPr="000B5AE4" w:rsidP="003B4ECE">
      <w:pPr>
        <w:pStyle w:val="Heading2"/>
        <w:spacing w:line="360" w:lineRule="auto"/>
        <w:rPr>
          <w:rFonts w:ascii="Arial" w:eastAsia="Times New Roman" w:hAnsi="Arial" w:cs="Arial"/>
          <w:i w:val="0"/>
          <w:color w:val="BF0000"/>
          <w:sz w:val="20"/>
          <w:szCs w:val="20"/>
        </w:rPr>
      </w:pPr>
      <w:bookmarkStart w:id="10" w:name="_Toc38629461"/>
      <w:r w:rsidRPr="000B5AE4">
        <w:rPr>
          <w:rFonts w:ascii="Arial" w:eastAsia="Times New Roman" w:hAnsi="Arial" w:cs="Arial"/>
          <w:i w:val="0"/>
          <w:color w:val="BF0000"/>
          <w:sz w:val="20"/>
          <w:szCs w:val="20"/>
        </w:rPr>
        <w:t>5.5. Dağıtım şirketi</w:t>
      </w:r>
      <w:bookmarkEnd w:id="10"/>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Belirlenen bir şehirde doğal gazın dağıtımı ve mahalli gaz boru hattı şebekesi ile nakli faaliyetlerini yapmaya yetkili kılınan tüzel kişiyi, (Şartnamede ZORLU ENERJİ TRAKYA BÖLGESİ DOĞAL GAZ DAĞITIM olarak adlandırılmıştır.)</w:t>
      </w:r>
    </w:p>
    <w:p w:rsidR="003B4ECE" w:rsidRPr="000B5AE4" w:rsidP="003B4ECE">
      <w:pPr>
        <w:pStyle w:val="Heading2"/>
        <w:spacing w:line="360" w:lineRule="auto"/>
        <w:rPr>
          <w:rFonts w:ascii="Arial" w:eastAsia="Times New Roman" w:hAnsi="Arial" w:cs="Arial"/>
          <w:i w:val="0"/>
          <w:color w:val="BF0000"/>
          <w:sz w:val="20"/>
          <w:szCs w:val="20"/>
        </w:rPr>
      </w:pPr>
      <w:bookmarkStart w:id="11" w:name="_Toc38629462"/>
      <w:r w:rsidRPr="000B5AE4">
        <w:rPr>
          <w:rFonts w:ascii="Arial" w:eastAsia="Times New Roman" w:hAnsi="Arial" w:cs="Arial"/>
          <w:i w:val="0"/>
          <w:color w:val="BF0000"/>
          <w:sz w:val="20"/>
          <w:szCs w:val="20"/>
        </w:rPr>
        <w:t>5.6. Servis hattı</w:t>
      </w:r>
      <w:bookmarkEnd w:id="11"/>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Dağıtım şebekesini abone servis kutusuna veya basınç düşürme ve ölçüm istasyonuna bağlayan boru hattı ve servis kutusu veya basınç düşürme ve ölçüm istasyonu dahil ilgili teçhizatı,</w:t>
      </w:r>
    </w:p>
    <w:p w:rsidR="003B4ECE" w:rsidRPr="000B5AE4" w:rsidP="003B4ECE">
      <w:pPr>
        <w:pStyle w:val="Heading2"/>
        <w:spacing w:line="360" w:lineRule="auto"/>
        <w:rPr>
          <w:rFonts w:ascii="Arial" w:eastAsia="Times New Roman" w:hAnsi="Arial" w:cs="Arial"/>
          <w:i w:val="0"/>
          <w:color w:val="BF0000"/>
          <w:sz w:val="20"/>
          <w:szCs w:val="20"/>
        </w:rPr>
      </w:pPr>
      <w:bookmarkStart w:id="12" w:name="_Toc38629463"/>
      <w:r w:rsidRPr="000B5AE4">
        <w:rPr>
          <w:rFonts w:ascii="Arial" w:eastAsia="Times New Roman" w:hAnsi="Arial" w:cs="Arial"/>
          <w:i w:val="0"/>
          <w:color w:val="BF0000"/>
          <w:sz w:val="20"/>
          <w:szCs w:val="20"/>
        </w:rPr>
        <w:t>5.7. Bağlantı hattı</w:t>
      </w:r>
      <w:bookmarkEnd w:id="12"/>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Ulusal iletim şebekesini veya dağıtım şebekesini serbest tüketici servis kutusuna veya basınç düşürme ve ölçüm istasyonuna bağlayan boru hattını ve servis kutusu veya basınç düşürme ve ölçüm istasyonu dahil ilgili teçhizatı,</w:t>
      </w:r>
    </w:p>
    <w:p w:rsidR="003B4ECE" w:rsidRPr="000B5AE4" w:rsidP="003B4ECE">
      <w:pPr>
        <w:pStyle w:val="Heading2"/>
        <w:spacing w:line="360" w:lineRule="auto"/>
        <w:rPr>
          <w:rFonts w:ascii="Arial" w:eastAsia="Times New Roman" w:hAnsi="Arial" w:cs="Arial"/>
          <w:i w:val="0"/>
          <w:color w:val="BF0000"/>
          <w:sz w:val="20"/>
          <w:szCs w:val="20"/>
        </w:rPr>
      </w:pPr>
      <w:bookmarkStart w:id="13" w:name="_Toc38629464"/>
      <w:r w:rsidRPr="000B5AE4">
        <w:rPr>
          <w:rFonts w:ascii="Arial" w:eastAsia="Times New Roman" w:hAnsi="Arial" w:cs="Arial"/>
          <w:i w:val="0"/>
          <w:color w:val="BF0000"/>
          <w:sz w:val="20"/>
          <w:szCs w:val="20"/>
        </w:rPr>
        <w:t>5.8. Basınç düşürme ve ölçüm istasyonu</w:t>
      </w:r>
      <w:bookmarkEnd w:id="13"/>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Doğal gazın basıncının düşürüldüğü, ayarlandığı ve doğal gaz miktarının ölçüldüğü istasyonu,</w:t>
      </w:r>
    </w:p>
    <w:p w:rsidR="003B4ECE" w:rsidRPr="000B5AE4" w:rsidP="003B4ECE">
      <w:pPr>
        <w:pStyle w:val="Heading2"/>
        <w:spacing w:line="360" w:lineRule="auto"/>
        <w:rPr>
          <w:rFonts w:ascii="Arial" w:eastAsia="Times New Roman" w:hAnsi="Arial" w:cs="Arial"/>
          <w:i w:val="0"/>
          <w:color w:val="BF0000"/>
          <w:sz w:val="20"/>
          <w:szCs w:val="20"/>
        </w:rPr>
      </w:pPr>
      <w:bookmarkStart w:id="14" w:name="_Toc38629465"/>
      <w:r w:rsidRPr="000B5AE4">
        <w:rPr>
          <w:rFonts w:ascii="Arial" w:eastAsia="Times New Roman" w:hAnsi="Arial" w:cs="Arial"/>
          <w:i w:val="0"/>
          <w:color w:val="BF0000"/>
          <w:sz w:val="20"/>
          <w:szCs w:val="20"/>
        </w:rPr>
        <w:t>5.9. Servis kutusu</w:t>
      </w:r>
      <w:bookmarkEnd w:id="14"/>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Servis ya da bağlantı hattının bitimine konulan ve içinde servis regülatörü veya servis regülatör-sayaç seti ve/veya vana bulunan kutuyu ya da ana kapama vanasını,</w:t>
      </w:r>
    </w:p>
    <w:p w:rsidR="0086404B"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bCs/>
          <w:iCs/>
          <w:color w:val="BF0000"/>
          <w:sz w:val="20"/>
          <w:szCs w:val="20"/>
        </w:rPr>
      </w:pPr>
      <w:r w:rsidRPr="000B5AE4">
        <w:rPr>
          <w:rFonts w:ascii="Arial" w:eastAsia="Times New Roman" w:hAnsi="Arial" w:cs="Arial"/>
          <w:b/>
          <w:color w:val="BF0000"/>
          <w:sz w:val="20"/>
          <w:szCs w:val="20"/>
        </w:rPr>
        <w:t>5.9.1.</w:t>
      </w:r>
      <w:r w:rsidRPr="000B5AE4">
        <w:rPr>
          <w:rFonts w:ascii="Arial" w:eastAsia="Times New Roman" w:hAnsi="Arial" w:cs="Arial"/>
          <w:color w:val="BF0000"/>
          <w:sz w:val="20"/>
          <w:szCs w:val="20"/>
        </w:rPr>
        <w:t xml:space="preserve"> </w:t>
      </w:r>
      <w:r w:rsidRPr="000B5AE4">
        <w:rPr>
          <w:rFonts w:ascii="Arial" w:eastAsia="Times New Roman" w:hAnsi="Arial" w:cs="Arial"/>
          <w:b/>
          <w:bCs/>
          <w:iCs/>
          <w:color w:val="BF0000"/>
          <w:sz w:val="20"/>
          <w:szCs w:val="20"/>
        </w:rPr>
        <w:t>Servis Regülatörü</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Servis hattı basıncını istenilen basınca düşüren cihaz</w:t>
      </w:r>
    </w:p>
    <w:p w:rsidR="003B4ECE" w:rsidRPr="000B5AE4" w:rsidP="003B4ECE">
      <w:pPr>
        <w:pStyle w:val="Heading2"/>
        <w:spacing w:line="360" w:lineRule="auto"/>
        <w:rPr>
          <w:rFonts w:ascii="Arial" w:eastAsia="Times New Roman" w:hAnsi="Arial" w:cs="Arial"/>
          <w:i w:val="0"/>
          <w:color w:val="BF0000"/>
          <w:sz w:val="20"/>
          <w:szCs w:val="20"/>
        </w:rPr>
      </w:pPr>
      <w:bookmarkStart w:id="15" w:name="page9"/>
      <w:bookmarkStart w:id="16" w:name="_Toc38629466"/>
      <w:bookmarkEnd w:id="15"/>
      <w:r w:rsidRPr="000B5AE4">
        <w:rPr>
          <w:rFonts w:ascii="Arial" w:eastAsia="Times New Roman" w:hAnsi="Arial" w:cs="Arial"/>
          <w:i w:val="0"/>
          <w:color w:val="BF0000"/>
          <w:sz w:val="20"/>
          <w:szCs w:val="20"/>
        </w:rPr>
        <w:t>5.10. İç Tesisat</w:t>
      </w:r>
      <w:bookmarkEnd w:id="16"/>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Sayaç ve ölçüm ekipmanları hariç; basınç düşürme ve ölçüm istasyonu veya servis kutusu çıkışından tüketim cihazlarına kadar olan boru tesisatı ve iç tesisat bağlantı elemanlarını içeren tesisat</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Doğal gaz iç tesisat proje, yapım, bakım, onarım ve müşavirlik hizmetleri; sertifikalı firmalar tarafından yapılır.</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bCs/>
          <w:iCs/>
          <w:color w:val="BF0000"/>
          <w:sz w:val="20"/>
          <w:szCs w:val="20"/>
        </w:rPr>
      </w:pPr>
      <w:r w:rsidRPr="000B5AE4">
        <w:rPr>
          <w:rFonts w:ascii="Arial" w:eastAsia="Times New Roman" w:hAnsi="Arial" w:cs="Arial"/>
          <w:b/>
          <w:bCs/>
          <w:iCs/>
          <w:color w:val="BF0000"/>
          <w:sz w:val="20"/>
          <w:szCs w:val="20"/>
        </w:rPr>
        <w:t>5.10.1. İç tesisat bağlantı elemanı</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Sayaç, cihaz ve basınç düşürücülerinin tesisata montajı için kullanılan ve </w:t>
      </w:r>
      <w:ins w:id="17" w:author="Hakkı Umut Tataroğlu" w:date="2019-03-21T15:58:00Z">
        <w:r w:rsidRPr="000B5AE4">
          <w:rPr>
            <w:rFonts w:ascii="Arial" w:eastAsia="Times New Roman" w:hAnsi="Arial" w:cs="Arial"/>
            <w:sz w:val="20"/>
            <w:szCs w:val="20"/>
          </w:rPr>
          <w:t xml:space="preserve">ilgili standartlara haiz </w:t>
        </w:r>
      </w:ins>
      <w:r w:rsidRPr="000B5AE4">
        <w:rPr>
          <w:rFonts w:ascii="Arial" w:eastAsia="Times New Roman" w:hAnsi="Arial" w:cs="Arial"/>
          <w:sz w:val="20"/>
          <w:szCs w:val="20"/>
        </w:rPr>
        <w:t>iç tesisatın parçaları olan; rakor, flanş, konsol, esnek bağlantı elemanı, vana ve fittingler</w:t>
      </w:r>
    </w:p>
    <w:p w:rsidR="003B4ECE" w:rsidRPr="000B5AE4" w:rsidP="003B4ECE">
      <w:pPr>
        <w:spacing w:line="360" w:lineRule="auto"/>
        <w:jc w:val="both"/>
        <w:rPr>
          <w:rFonts w:ascii="Arial" w:eastAsia="Times New Roman" w:hAnsi="Arial" w:cs="Arial"/>
          <w:b/>
          <w:bCs/>
          <w:iCs/>
          <w:color w:val="C00000"/>
          <w:sz w:val="20"/>
          <w:szCs w:val="20"/>
        </w:rPr>
      </w:pPr>
    </w:p>
    <w:p w:rsidR="003B4ECE" w:rsidRPr="000B5AE4" w:rsidP="003B4ECE">
      <w:pPr>
        <w:spacing w:line="360" w:lineRule="auto"/>
        <w:jc w:val="both"/>
        <w:rPr>
          <w:rFonts w:ascii="Arial" w:eastAsia="Times New Roman" w:hAnsi="Arial" w:cs="Arial"/>
          <w:b/>
          <w:sz w:val="20"/>
          <w:szCs w:val="20"/>
        </w:rPr>
      </w:pPr>
      <w:r w:rsidRPr="000B5AE4">
        <w:rPr>
          <w:rFonts w:ascii="Arial" w:eastAsia="Times New Roman" w:hAnsi="Arial" w:cs="Arial"/>
          <w:b/>
          <w:bCs/>
          <w:iCs/>
          <w:color w:val="C00000"/>
          <w:sz w:val="20"/>
          <w:szCs w:val="20"/>
        </w:rPr>
        <w:t>5.10.2. Sayaç</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Müşterilerin doğal gaz tüketimini ölçen; ölçü ve ölçü aletleri muayene yönetmeliğine tabi cihaz</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b/>
          <w:bCs/>
          <w:iCs/>
          <w:color w:val="BF0000"/>
          <w:sz w:val="20"/>
          <w:szCs w:val="20"/>
        </w:rPr>
        <w:t>5.10.3. Ölçüm ekipmanları</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Faturalandırma işleminde kullanılan, sayaç üzerindeki değeri basınç ve sıcaklık değişimlerine bağlı olarak düzenleyen elektronik cihaz</w:t>
      </w:r>
    </w:p>
    <w:p w:rsidR="003B4ECE" w:rsidRPr="000B5AE4" w:rsidP="003B4ECE">
      <w:pPr>
        <w:pStyle w:val="Heading2"/>
        <w:spacing w:line="360" w:lineRule="auto"/>
        <w:rPr>
          <w:rFonts w:ascii="Arial" w:eastAsia="Times New Roman" w:hAnsi="Arial" w:cs="Arial"/>
          <w:i w:val="0"/>
          <w:color w:val="BF0000"/>
          <w:sz w:val="20"/>
          <w:szCs w:val="20"/>
        </w:rPr>
      </w:pPr>
      <w:bookmarkStart w:id="18" w:name="_Toc38629467"/>
      <w:r w:rsidRPr="000B5AE4">
        <w:rPr>
          <w:rFonts w:ascii="Arial" w:eastAsia="Times New Roman" w:hAnsi="Arial" w:cs="Arial"/>
          <w:i w:val="0"/>
          <w:color w:val="BF0000"/>
          <w:sz w:val="20"/>
          <w:szCs w:val="20"/>
        </w:rPr>
        <w:t>5.11. Sertifika</w:t>
      </w:r>
      <w:bookmarkEnd w:id="18"/>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Şehir içi dağıtım şebekesine ait servis hatları ve iç tesisat ile ilgili proje, müşavirlik, kontrol, yapım, denetim, servis, bakım, onarım hizmetlerini yapmaya yeterli olduklarını gösteren, dağıtım şirketleri ile yetki belgesi sahibi resmi veya özel şirketler tarafından düzenlenen ve doğal gaz dağıtım şirketinin sorumluluk bölgesinde geçerli olan, gerçek veya tüzel kişilere verilen izin belgesi,</w:t>
      </w:r>
    </w:p>
    <w:p w:rsidR="003B4ECE" w:rsidRPr="000B5AE4" w:rsidP="003B4ECE">
      <w:pPr>
        <w:pStyle w:val="Heading2"/>
        <w:spacing w:line="360" w:lineRule="auto"/>
        <w:rPr>
          <w:rFonts w:ascii="Arial" w:eastAsia="Times New Roman" w:hAnsi="Arial" w:cs="Arial"/>
          <w:i w:val="0"/>
          <w:color w:val="BF0000"/>
          <w:sz w:val="20"/>
          <w:szCs w:val="20"/>
        </w:rPr>
      </w:pPr>
      <w:bookmarkStart w:id="19" w:name="_Toc38629468"/>
      <w:r w:rsidRPr="000B5AE4">
        <w:rPr>
          <w:rFonts w:ascii="Arial" w:eastAsia="Times New Roman" w:hAnsi="Arial" w:cs="Arial"/>
          <w:i w:val="0"/>
          <w:color w:val="BF0000"/>
          <w:sz w:val="20"/>
          <w:szCs w:val="20"/>
        </w:rPr>
        <w:t>5.12. Sertifika Sahibi</w:t>
      </w:r>
      <w:bookmarkEnd w:id="19"/>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Doğal gaz piyasası Sertifika Yönetmeliğine göre sertifika almış gerçek veya tüzel kişiyi,</w:t>
      </w:r>
    </w:p>
    <w:p w:rsidR="003B4ECE" w:rsidRPr="000B5AE4" w:rsidP="003B4ECE">
      <w:pPr>
        <w:pStyle w:val="Heading2"/>
        <w:spacing w:line="360" w:lineRule="auto"/>
        <w:rPr>
          <w:rFonts w:ascii="Arial" w:eastAsia="Times New Roman" w:hAnsi="Arial" w:cs="Arial"/>
          <w:i w:val="0"/>
          <w:color w:val="BF0000"/>
          <w:sz w:val="20"/>
          <w:szCs w:val="20"/>
        </w:rPr>
      </w:pPr>
      <w:bookmarkStart w:id="20" w:name="_Toc38629469"/>
      <w:r w:rsidRPr="000B5AE4">
        <w:rPr>
          <w:rFonts w:ascii="Arial" w:eastAsia="Times New Roman" w:hAnsi="Arial" w:cs="Arial"/>
          <w:i w:val="0"/>
          <w:color w:val="BF0000"/>
          <w:sz w:val="20"/>
          <w:szCs w:val="20"/>
        </w:rPr>
        <w:t>5.13. Kısaltmalar</w:t>
      </w:r>
      <w:bookmarkEnd w:id="20"/>
    </w:p>
    <w:p w:rsidR="003B4ECE" w:rsidRPr="000B5AE4" w:rsidP="003B4ECE">
      <w:pPr>
        <w:tabs>
          <w:tab w:val="left" w:pos="680"/>
        </w:tabs>
        <w:spacing w:line="360" w:lineRule="auto"/>
        <w:jc w:val="both"/>
        <w:rPr>
          <w:rFonts w:ascii="Arial" w:eastAsia="Times New Roman" w:hAnsi="Arial" w:cs="Arial"/>
          <w:sz w:val="20"/>
          <w:szCs w:val="20"/>
        </w:rPr>
      </w:pPr>
      <w:r w:rsidRPr="000B5AE4">
        <w:rPr>
          <w:rFonts w:ascii="Arial" w:eastAsia="Times New Roman" w:hAnsi="Arial" w:cs="Arial"/>
          <w:sz w:val="20"/>
          <w:szCs w:val="20"/>
        </w:rPr>
        <w:t>EN</w:t>
        <w:tab/>
        <w:t>: Avrupa standartlarını (European Norm),</w:t>
      </w:r>
    </w:p>
    <w:p w:rsidR="003B4ECE" w:rsidRPr="000B5AE4" w:rsidP="003B4ECE">
      <w:pPr>
        <w:tabs>
          <w:tab w:val="left" w:pos="680"/>
        </w:tabs>
        <w:spacing w:line="360" w:lineRule="auto"/>
        <w:jc w:val="both"/>
        <w:rPr>
          <w:rFonts w:ascii="Arial" w:eastAsia="Times New Roman" w:hAnsi="Arial" w:cs="Arial"/>
          <w:sz w:val="20"/>
          <w:szCs w:val="20"/>
        </w:rPr>
      </w:pPr>
      <w:r w:rsidRPr="000B5AE4">
        <w:rPr>
          <w:rFonts w:ascii="Arial" w:eastAsia="Times New Roman" w:hAnsi="Arial" w:cs="Arial"/>
          <w:sz w:val="20"/>
          <w:szCs w:val="20"/>
        </w:rPr>
        <w:t>IEC</w:t>
        <w:tab/>
        <w:t>: Uluslararası Elektroteknik Komisyonunu (International Electrotechnical Commission),</w:t>
      </w:r>
    </w:p>
    <w:p w:rsidR="003B4ECE" w:rsidRPr="000B5AE4" w:rsidP="003B4ECE">
      <w:pPr>
        <w:tabs>
          <w:tab w:val="left" w:pos="680"/>
        </w:tabs>
        <w:spacing w:line="360" w:lineRule="auto"/>
        <w:jc w:val="both"/>
        <w:rPr>
          <w:rFonts w:ascii="Arial" w:eastAsia="Times New Roman" w:hAnsi="Arial" w:cs="Arial"/>
          <w:sz w:val="20"/>
          <w:szCs w:val="20"/>
        </w:rPr>
      </w:pPr>
      <w:r w:rsidRPr="000B5AE4">
        <w:rPr>
          <w:rFonts w:ascii="Arial" w:eastAsia="Times New Roman" w:hAnsi="Arial" w:cs="Arial"/>
          <w:sz w:val="20"/>
          <w:szCs w:val="20"/>
        </w:rPr>
        <w:t>ISO</w:t>
        <w:tab/>
        <w:t>: Uluslararası Standardizasyon Kuruluşunu (International Organization for Standardization),</w:t>
      </w:r>
    </w:p>
    <w:p w:rsidR="003B4ECE" w:rsidRPr="000B5AE4" w:rsidP="003B4ECE">
      <w:pPr>
        <w:tabs>
          <w:tab w:val="left" w:pos="680"/>
        </w:tabs>
        <w:spacing w:line="360" w:lineRule="auto"/>
        <w:jc w:val="both"/>
        <w:rPr>
          <w:rFonts w:ascii="Arial" w:eastAsia="Times New Roman" w:hAnsi="Arial" w:cs="Arial"/>
          <w:sz w:val="20"/>
          <w:szCs w:val="20"/>
        </w:rPr>
      </w:pPr>
      <w:r w:rsidRPr="000B5AE4">
        <w:rPr>
          <w:rFonts w:ascii="Arial" w:eastAsia="Times New Roman" w:hAnsi="Arial" w:cs="Arial"/>
          <w:sz w:val="20"/>
          <w:szCs w:val="20"/>
        </w:rPr>
        <w:t>TS</w:t>
        <w:tab/>
        <w:t>: Türk standartlarını,</w:t>
      </w:r>
    </w:p>
    <w:p w:rsidR="003B4ECE" w:rsidRPr="000B5AE4" w:rsidP="003B4ECE">
      <w:pPr>
        <w:tabs>
          <w:tab w:val="left" w:pos="680"/>
        </w:tabs>
        <w:spacing w:line="360" w:lineRule="auto"/>
        <w:jc w:val="both"/>
        <w:rPr>
          <w:rFonts w:ascii="Arial" w:eastAsia="Times New Roman" w:hAnsi="Arial" w:cs="Arial"/>
          <w:sz w:val="20"/>
          <w:szCs w:val="20"/>
        </w:rPr>
      </w:pPr>
      <w:r w:rsidRPr="000B5AE4">
        <w:rPr>
          <w:rFonts w:ascii="Arial" w:eastAsia="Times New Roman" w:hAnsi="Arial" w:cs="Arial"/>
          <w:sz w:val="20"/>
          <w:szCs w:val="20"/>
        </w:rPr>
        <w:t>TSE</w:t>
        <w:tab/>
        <w:t>: Türk Standartları Enstitüsünü,</w:t>
      </w:r>
    </w:p>
    <w:p w:rsidR="003B4ECE" w:rsidRPr="000B5AE4" w:rsidP="003B4ECE">
      <w:pPr>
        <w:pStyle w:val="Heading2"/>
        <w:spacing w:line="360" w:lineRule="auto"/>
        <w:rPr>
          <w:rFonts w:ascii="Arial" w:eastAsia="Times New Roman" w:hAnsi="Arial" w:cs="Arial"/>
          <w:i w:val="0"/>
          <w:color w:val="BF0000"/>
          <w:sz w:val="20"/>
          <w:szCs w:val="20"/>
        </w:rPr>
      </w:pPr>
      <w:bookmarkStart w:id="21" w:name="_Toc38629470"/>
      <w:r w:rsidRPr="000B5AE4">
        <w:rPr>
          <w:rFonts w:ascii="Arial" w:eastAsia="Times New Roman" w:hAnsi="Arial" w:cs="Arial"/>
          <w:i w:val="0"/>
          <w:color w:val="BF0000"/>
          <w:sz w:val="20"/>
          <w:szCs w:val="20"/>
        </w:rPr>
        <w:t>5.14. Bina bağlantı hattı</w:t>
      </w:r>
      <w:bookmarkEnd w:id="21"/>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Gaz teslim noktası ile ana kapatma vanası arasındaki hat.</w:t>
      </w:r>
    </w:p>
    <w:p w:rsidR="003B4ECE" w:rsidRPr="000B5AE4" w:rsidP="003B4ECE">
      <w:pPr>
        <w:pStyle w:val="Heading2"/>
        <w:spacing w:line="360" w:lineRule="auto"/>
        <w:rPr>
          <w:rFonts w:ascii="Arial" w:eastAsia="Times New Roman" w:hAnsi="Arial" w:cs="Arial"/>
          <w:i w:val="0"/>
          <w:color w:val="BF0000"/>
          <w:sz w:val="20"/>
          <w:szCs w:val="20"/>
        </w:rPr>
      </w:pPr>
      <w:bookmarkStart w:id="22" w:name="_Toc38629471"/>
      <w:r w:rsidRPr="000B5AE4">
        <w:rPr>
          <w:rFonts w:ascii="Arial" w:eastAsia="Times New Roman" w:hAnsi="Arial" w:cs="Arial"/>
          <w:i w:val="0"/>
          <w:color w:val="BF0000"/>
          <w:sz w:val="20"/>
          <w:szCs w:val="20"/>
        </w:rPr>
        <w:t>5.15. Ana kapatma vanası</w:t>
      </w:r>
      <w:bookmarkEnd w:id="22"/>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Bina bağlantı hattı üzerinde tesis edilen ve gerektiğinde bir veya birden fazla binaya verilen gaz akışının tamamının kesilmesini temin etmek amacı ile kullanılan gaz kapatma tertibatı. (Şartnamede "Ana Emniyet Vanası" deyimi yerine sadece "Ana Kesme Vana(AKV)" deyimi kullanılmıştır.)</w:t>
      </w:r>
    </w:p>
    <w:p w:rsidR="003B4ECE" w:rsidRPr="000B5AE4" w:rsidP="003B4ECE">
      <w:pPr>
        <w:pStyle w:val="Heading2"/>
        <w:spacing w:line="360" w:lineRule="auto"/>
        <w:rPr>
          <w:rFonts w:ascii="Arial" w:eastAsia="Times New Roman" w:hAnsi="Arial" w:cs="Arial"/>
          <w:i w:val="0"/>
          <w:color w:val="BF0000"/>
          <w:sz w:val="20"/>
          <w:szCs w:val="20"/>
        </w:rPr>
      </w:pPr>
      <w:bookmarkStart w:id="23" w:name="_Toc38629472"/>
      <w:r w:rsidRPr="000B5AE4">
        <w:rPr>
          <w:rFonts w:ascii="Arial" w:eastAsia="Times New Roman" w:hAnsi="Arial" w:cs="Arial"/>
          <w:i w:val="0"/>
          <w:color w:val="BF0000"/>
          <w:sz w:val="20"/>
          <w:szCs w:val="20"/>
        </w:rPr>
        <w:t>5.16. Basınç regülatörü</w:t>
      </w:r>
      <w:bookmarkEnd w:id="23"/>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Şebeke gaz basıncının, tüketim cihazları bağlantı basıncına indirilmesini sağlayan ve montaj noktasından sonraki gaz hatlarına basıncı ayarlayan (gaz armatürü) tertibat.</w:t>
      </w:r>
    </w:p>
    <w:p w:rsidR="003B4ECE" w:rsidRPr="000B5AE4" w:rsidP="003B4ECE">
      <w:pPr>
        <w:pStyle w:val="Heading2"/>
        <w:spacing w:line="360" w:lineRule="auto"/>
        <w:rPr>
          <w:rFonts w:ascii="Arial" w:eastAsia="Times New Roman" w:hAnsi="Arial" w:cs="Arial"/>
          <w:i w:val="0"/>
          <w:color w:val="BF0000"/>
          <w:sz w:val="20"/>
          <w:szCs w:val="20"/>
        </w:rPr>
      </w:pPr>
      <w:bookmarkStart w:id="24" w:name="_Toc38629473"/>
      <w:r w:rsidRPr="000B5AE4">
        <w:rPr>
          <w:rFonts w:ascii="Arial" w:eastAsia="Times New Roman" w:hAnsi="Arial" w:cs="Arial"/>
          <w:i w:val="0"/>
          <w:color w:val="BF0000"/>
          <w:sz w:val="20"/>
          <w:szCs w:val="20"/>
        </w:rPr>
        <w:t>5.17. Kolon hattı</w:t>
      </w:r>
      <w:bookmarkEnd w:id="24"/>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Ana kapama vanası ile sayaç bağlantısı arasında ölçülmemiş gazı ileten hat bölümü.</w:t>
      </w:r>
    </w:p>
    <w:p w:rsidR="003B4ECE" w:rsidRPr="000B5AE4" w:rsidP="003B4ECE">
      <w:pPr>
        <w:pStyle w:val="Heading2"/>
        <w:spacing w:line="360" w:lineRule="auto"/>
        <w:rPr>
          <w:rFonts w:ascii="Arial" w:eastAsia="Times New Roman" w:hAnsi="Arial" w:cs="Arial"/>
          <w:i w:val="0"/>
          <w:color w:val="BF0000"/>
          <w:sz w:val="20"/>
          <w:szCs w:val="20"/>
        </w:rPr>
      </w:pPr>
      <w:bookmarkStart w:id="25" w:name="_Toc38629474"/>
      <w:r w:rsidRPr="000B5AE4">
        <w:rPr>
          <w:rFonts w:ascii="Arial" w:eastAsia="Times New Roman" w:hAnsi="Arial" w:cs="Arial"/>
          <w:i w:val="0"/>
          <w:color w:val="BF0000"/>
          <w:sz w:val="20"/>
          <w:szCs w:val="20"/>
        </w:rPr>
        <w:t>5.18. Sayaç bağlantı hattı</w:t>
      </w:r>
      <w:bookmarkEnd w:id="25"/>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Sayaç girişi vanası ile sayaç girişi arasında bulunan esnek bağlantı elemanı.</w:t>
      </w:r>
    </w:p>
    <w:p w:rsidR="003B4ECE" w:rsidRPr="000B5AE4" w:rsidP="003B4ECE">
      <w:pPr>
        <w:pStyle w:val="Heading2"/>
        <w:spacing w:line="360" w:lineRule="auto"/>
        <w:rPr>
          <w:rFonts w:ascii="Arial" w:eastAsia="Times New Roman" w:hAnsi="Arial" w:cs="Arial"/>
          <w:i w:val="0"/>
          <w:color w:val="BF0000"/>
          <w:sz w:val="20"/>
          <w:szCs w:val="20"/>
        </w:rPr>
      </w:pPr>
      <w:bookmarkStart w:id="26" w:name="_Toc38629475"/>
      <w:r w:rsidRPr="000B5AE4">
        <w:rPr>
          <w:rFonts w:ascii="Arial" w:eastAsia="Times New Roman" w:hAnsi="Arial" w:cs="Arial"/>
          <w:i w:val="0"/>
          <w:color w:val="BF0000"/>
          <w:sz w:val="20"/>
          <w:szCs w:val="20"/>
        </w:rPr>
        <w:t>5.19. Tüketim hattı</w:t>
      </w:r>
      <w:bookmarkEnd w:id="26"/>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Tüketim hattı sayaçtan en son ayırım hattına kadar olan ana tesisat.</w:t>
      </w:r>
    </w:p>
    <w:p w:rsidR="003B4ECE" w:rsidRPr="000B5AE4" w:rsidP="003B4ECE">
      <w:pPr>
        <w:pStyle w:val="Heading2"/>
        <w:spacing w:line="360" w:lineRule="auto"/>
        <w:rPr>
          <w:rFonts w:ascii="Arial" w:eastAsia="Times New Roman" w:hAnsi="Arial" w:cs="Arial"/>
          <w:i w:val="0"/>
          <w:color w:val="BF0000"/>
          <w:sz w:val="20"/>
          <w:szCs w:val="20"/>
        </w:rPr>
      </w:pPr>
      <w:bookmarkStart w:id="27" w:name="_Toc38629476"/>
      <w:r w:rsidRPr="000B5AE4">
        <w:rPr>
          <w:rFonts w:ascii="Arial" w:eastAsia="Times New Roman" w:hAnsi="Arial" w:cs="Arial"/>
          <w:i w:val="0"/>
          <w:color w:val="BF0000"/>
          <w:sz w:val="20"/>
          <w:szCs w:val="20"/>
        </w:rPr>
        <w:t>5.20. Ayırım hattı</w:t>
      </w:r>
      <w:bookmarkEnd w:id="27"/>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Tüketim hattı ile cihaz vanası arasındaki hat.</w:t>
      </w:r>
    </w:p>
    <w:p w:rsidR="003B4ECE" w:rsidRPr="000B5AE4" w:rsidP="003B4ECE">
      <w:pPr>
        <w:pStyle w:val="Heading2"/>
        <w:spacing w:line="360" w:lineRule="auto"/>
        <w:rPr>
          <w:rFonts w:ascii="Arial" w:eastAsia="Times New Roman" w:hAnsi="Arial" w:cs="Arial"/>
          <w:i w:val="0"/>
          <w:color w:val="BF0000"/>
          <w:sz w:val="20"/>
          <w:szCs w:val="20"/>
        </w:rPr>
      </w:pPr>
      <w:bookmarkStart w:id="28" w:name="_Toc38629477"/>
      <w:r w:rsidRPr="000B5AE4">
        <w:rPr>
          <w:rFonts w:ascii="Arial" w:eastAsia="Times New Roman" w:hAnsi="Arial" w:cs="Arial"/>
          <w:i w:val="0"/>
          <w:color w:val="BF0000"/>
          <w:sz w:val="20"/>
          <w:szCs w:val="20"/>
        </w:rPr>
        <w:t>5.21. Cihaz bağlantı hattı</w:t>
      </w:r>
      <w:bookmarkEnd w:id="28"/>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Cihaz vanası ile cihaz arasındaki esnek bağlantı hattı.</w:t>
      </w:r>
    </w:p>
    <w:p w:rsidR="003B4ECE" w:rsidRPr="000B5AE4" w:rsidP="003B4ECE">
      <w:pPr>
        <w:pStyle w:val="Heading2"/>
        <w:spacing w:line="360" w:lineRule="auto"/>
        <w:rPr>
          <w:rFonts w:ascii="Arial" w:eastAsia="Times New Roman" w:hAnsi="Arial" w:cs="Arial"/>
          <w:i w:val="0"/>
          <w:color w:val="BF0000"/>
          <w:sz w:val="20"/>
          <w:szCs w:val="20"/>
        </w:rPr>
      </w:pPr>
      <w:bookmarkStart w:id="29" w:name="_Toc38629478"/>
      <w:r w:rsidRPr="000B5AE4">
        <w:rPr>
          <w:rFonts w:ascii="Arial" w:eastAsia="Times New Roman" w:hAnsi="Arial" w:cs="Arial"/>
          <w:i w:val="0"/>
          <w:color w:val="BF0000"/>
          <w:sz w:val="20"/>
          <w:szCs w:val="20"/>
        </w:rPr>
        <w:t>5.22. Toplam kapasite</w:t>
      </w:r>
      <w:bookmarkEnd w:id="29"/>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Bir binada bulunan bütün aboneler tarafından eş zamanlı kullanım dikkate alınarak birim zamanda (bir saatte) aynı anda tüketilebileceği kabul edilen ve bağlantı hattı çapının belirtilmesinde esas alınan toplam gaz tüketim miktarı. (m³/h)</w:t>
      </w:r>
    </w:p>
    <w:p w:rsidR="003B4ECE" w:rsidRPr="000B5AE4" w:rsidP="003B4ECE">
      <w:pPr>
        <w:pStyle w:val="Heading2"/>
        <w:spacing w:line="360" w:lineRule="auto"/>
        <w:rPr>
          <w:rFonts w:ascii="Arial" w:eastAsia="Times New Roman" w:hAnsi="Arial" w:cs="Arial"/>
          <w:i w:val="0"/>
          <w:color w:val="BF0000"/>
          <w:sz w:val="20"/>
          <w:szCs w:val="20"/>
        </w:rPr>
      </w:pPr>
      <w:bookmarkStart w:id="30" w:name="_Toc38629479"/>
      <w:r w:rsidRPr="000B5AE4">
        <w:rPr>
          <w:rFonts w:ascii="Arial" w:eastAsia="Times New Roman" w:hAnsi="Arial" w:cs="Arial"/>
          <w:i w:val="0"/>
          <w:color w:val="BF0000"/>
          <w:sz w:val="20"/>
          <w:szCs w:val="20"/>
        </w:rPr>
        <w:t>5.23. Abone tüketim değeri</w:t>
      </w:r>
      <w:bookmarkEnd w:id="30"/>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Bir abonenin bir saatte tüketebileceği kabul varsayılan en yüksek gaz tüketim miktarı (m</w:t>
      </w:r>
      <w:r w:rsidRPr="000B5AE4">
        <w:rPr>
          <w:rFonts w:ascii="Arial" w:eastAsia="Times New Roman" w:hAnsi="Arial" w:cs="Arial"/>
          <w:sz w:val="20"/>
          <w:szCs w:val="20"/>
          <w:vertAlign w:val="superscript"/>
        </w:rPr>
        <w:t>3</w:t>
      </w:r>
      <w:r w:rsidRPr="000B5AE4">
        <w:rPr>
          <w:rFonts w:ascii="Arial" w:eastAsia="Times New Roman" w:hAnsi="Arial" w:cs="Arial"/>
          <w:sz w:val="20"/>
          <w:szCs w:val="20"/>
        </w:rPr>
        <w:t>/h).</w:t>
      </w:r>
    </w:p>
    <w:p w:rsidR="003B4ECE" w:rsidRPr="000B5AE4" w:rsidP="003B4ECE">
      <w:pPr>
        <w:pStyle w:val="Heading2"/>
        <w:spacing w:line="360" w:lineRule="auto"/>
        <w:rPr>
          <w:rFonts w:ascii="Arial" w:eastAsia="Times New Roman" w:hAnsi="Arial" w:cs="Arial"/>
          <w:i w:val="0"/>
          <w:color w:val="BF0000"/>
          <w:sz w:val="20"/>
          <w:szCs w:val="20"/>
        </w:rPr>
      </w:pPr>
      <w:bookmarkStart w:id="31" w:name="page10"/>
      <w:bookmarkEnd w:id="31"/>
    </w:p>
    <w:p w:rsidR="003B4ECE" w:rsidRPr="000B5AE4" w:rsidP="003B4ECE">
      <w:pPr>
        <w:pStyle w:val="Heading2"/>
        <w:spacing w:line="360" w:lineRule="auto"/>
        <w:rPr>
          <w:rFonts w:ascii="Arial" w:eastAsia="Times New Roman" w:hAnsi="Arial" w:cs="Arial"/>
          <w:i w:val="0"/>
          <w:color w:val="BF0000"/>
          <w:sz w:val="20"/>
          <w:szCs w:val="20"/>
        </w:rPr>
      </w:pPr>
      <w:bookmarkStart w:id="32" w:name="_Toc38629480"/>
      <w:r w:rsidRPr="000B5AE4">
        <w:rPr>
          <w:rFonts w:ascii="Arial" w:eastAsia="Times New Roman" w:hAnsi="Arial" w:cs="Arial"/>
          <w:i w:val="0"/>
          <w:color w:val="BF0000"/>
          <w:sz w:val="20"/>
          <w:szCs w:val="20"/>
        </w:rPr>
        <w:t>5.24. Gaz tüketim cihazı</w:t>
      </w:r>
      <w:bookmarkEnd w:id="32"/>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Gaz yakarak ısı üreten cihaz (Ocak, fırın, şofben, soba, kat kaloriferi, sıcak su kazanları, elektrik jeneratörü, klima, radyant ısıtıcılar vb.).</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5.24.1. A tipi cihazlar (Bacasız cihazlar)</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Yanma için gerekli havayı monte edildikleri ortamdan alan, atık gaz tesisatı olmayan, yanma ürünlerini bulundukları ortama veren cihazlar.</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5.24.2. B tipi cihazlar (Bacalı cihazlar)</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Yanma için gerekli olan havayı monte edildikleri ortamdan alan, açık yanma odalı, yanma ürünlerini uygun bir atık gaz tesisatı ve uygun baca vasıtası ile dış ortama veren cihazlar.</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5.24.3. B1 tipi cihazlar (Fanlı – bacalı cihazlar)</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Yanma için gerekli olan havayı monte edildikleri ortamdan temin eden açık yanma odalı, yanma ürünlerini bir vantilatör yardımı ve özel atık gaz elemanları vasıtası ile doğrudan veya atık gaz bağlantı elemanları ve uygun bir baca vasıtası ile dış ortama veren, havalandırma ihtiyacı bakımından B tipi cihazlar ile aynı kategoride mütalaa edilen cihazlar.</w:t>
      </w:r>
    </w:p>
    <w:p w:rsidR="003B4ECE" w:rsidRPr="000B5AE4" w:rsidP="003B4ECE">
      <w:pPr>
        <w:spacing w:line="360" w:lineRule="auto"/>
        <w:jc w:val="both"/>
        <w:rPr>
          <w:rFonts w:ascii="Arial" w:eastAsia="Times New Roman" w:hAnsi="Arial" w:cs="Arial"/>
          <w:sz w:val="20"/>
          <w:szCs w:val="20"/>
        </w:rPr>
      </w:pPr>
    </w:p>
    <w:p w:rsidR="0086404B"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5.24.4. C tipi cihazlar (Hermetik ve denge bacalı cihazlar)</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Yanma için gerekli olan havayı, monte edildikleri ortamdan bağımsız olarak özel hava bağlantısı ile dış ortamdan alan, kapalı yanma odalı, yanma ürünlerini özel atık gaz elemanları ile dış ortama veren havalandırmaları bulundukları ortamdan bağımsız olan cihazlar.</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5.24.5. Kombi (Birleşik ısıtma cihazları)</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Kullanma ve ısıtma sıcak suyunu kullandıkları gazın yanma ısısından yararlanarak elde eden, genellikle “B”, “B1” ve “C” tipi olarak imal edilen atmosferik brülörlü anma ısı gücü 70 kW’ı geçmeyen cihazlar.</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5.24.6. Yoğuşmalı cihazlar</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Kullanma ve ısıtma sıcak suyunu ısıtmak için, kullandıkları gazın yanma ısısı dışında atık gazın içindeki su buharını yoğuşturarak, buharın yoğuşma gizli ısısından da yararlanan B ve C tipi imal edilen cihazlar.</w:t>
      </w:r>
    </w:p>
    <w:p w:rsidR="002B35DB" w:rsidRPr="000B5AE4" w:rsidP="003B4ECE">
      <w:pPr>
        <w:spacing w:line="360" w:lineRule="auto"/>
        <w:jc w:val="both"/>
        <w:rPr>
          <w:rFonts w:ascii="Arial" w:eastAsia="Times New Roman" w:hAnsi="Arial" w:cs="Arial"/>
          <w:b/>
          <w:color w:val="BF0000"/>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5.24.7. Şömine tipi sobalar</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Isıtılmış havanın konveksiyonla yayılımı ile bir odayı ısıtmak için tasarlanmış, alevi veya akkor bölgeleri açıkça görülen, net ısıl değere dayanan anma ısı yükü 20 kW’ı geçmeyen atık gaz sistemine göre denge bacalı veya bacalı olan cihazlar.</w:t>
      </w:r>
    </w:p>
    <w:p w:rsidR="003B4ECE" w:rsidRPr="000B5AE4" w:rsidP="003B4ECE">
      <w:pPr>
        <w:spacing w:line="360" w:lineRule="auto"/>
        <w:jc w:val="both"/>
        <w:rPr>
          <w:rFonts w:ascii="Arial" w:eastAsia="Times New Roman" w:hAnsi="Arial" w:cs="Arial"/>
          <w:b/>
          <w:color w:val="BF0000"/>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5.24.8. Sıcak hava üreticisi</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Uygun biçim ve boyuttaki ısıtma yüzeyleri vasıtasıyla havayı doğrudan ısıtan ve gaz yakıtla çalışan bir ısıtma cihazı.</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5.24.9. Yansıtıcı ısıtıcı (Gaz yakıtlı)</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Yanan gazın verdiği ısıyı ısı yansıtıcısı vasıtasıyla yansıtarak hacimleri ısıtan ve gazla çalışan cihaz.</w:t>
      </w:r>
    </w:p>
    <w:p w:rsidR="003B4ECE" w:rsidRPr="000B5AE4" w:rsidP="003B4ECE">
      <w:pPr>
        <w:pStyle w:val="Heading2"/>
        <w:spacing w:line="360" w:lineRule="auto"/>
        <w:rPr>
          <w:rFonts w:ascii="Arial" w:eastAsia="Times New Roman" w:hAnsi="Arial" w:cs="Arial"/>
          <w:i w:val="0"/>
          <w:sz w:val="20"/>
          <w:szCs w:val="20"/>
        </w:rPr>
      </w:pPr>
      <w:bookmarkStart w:id="33" w:name="_Toc38629481"/>
      <w:r w:rsidRPr="000B5AE4">
        <w:rPr>
          <w:rFonts w:ascii="Arial" w:eastAsia="Times New Roman" w:hAnsi="Arial" w:cs="Arial"/>
          <w:i w:val="0"/>
          <w:color w:val="BF0000"/>
          <w:sz w:val="20"/>
          <w:szCs w:val="20"/>
        </w:rPr>
        <w:t>5.25. Atık gaz akış sigortası</w:t>
      </w:r>
      <w:bookmarkEnd w:id="33"/>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Yanma ocağına (cihaza) entegre edilmiş, bacada meydana gelen kuvvetli çekiş tıkanma ve geri tepme durumlarında yakma sistemi gazının kendiliğinden kesilmesini sağlayan yapı elemanı.</w:t>
      </w:r>
    </w:p>
    <w:p w:rsidR="003B4ECE" w:rsidRPr="000B5AE4" w:rsidP="003B4ECE">
      <w:pPr>
        <w:pStyle w:val="Heading2"/>
        <w:spacing w:line="360" w:lineRule="auto"/>
        <w:rPr>
          <w:rFonts w:ascii="Arial" w:eastAsia="Times New Roman" w:hAnsi="Arial" w:cs="Arial"/>
          <w:i w:val="0"/>
          <w:color w:val="BF0000"/>
          <w:sz w:val="20"/>
          <w:szCs w:val="20"/>
        </w:rPr>
      </w:pPr>
      <w:bookmarkStart w:id="34" w:name="_Toc38629482"/>
      <w:r w:rsidRPr="000B5AE4">
        <w:rPr>
          <w:rFonts w:ascii="Arial" w:eastAsia="Times New Roman" w:hAnsi="Arial" w:cs="Arial"/>
          <w:i w:val="0"/>
          <w:color w:val="BF0000"/>
          <w:sz w:val="20"/>
          <w:szCs w:val="20"/>
        </w:rPr>
        <w:t>5.26. Metreküp (m³)</w:t>
      </w:r>
      <w:bookmarkEnd w:id="34"/>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Metreküp (m³): 1,01325 bar mutlak basınç ve 15ºC sıcaklıkta bir metre küplük bir hacmi kaplayan doğal gaz miktarıdır.</w:t>
      </w:r>
    </w:p>
    <w:p w:rsidR="003B4ECE" w:rsidRPr="000B5AE4" w:rsidP="003B4ECE">
      <w:pPr>
        <w:pStyle w:val="Heading2"/>
        <w:spacing w:line="360" w:lineRule="auto"/>
        <w:rPr>
          <w:rFonts w:ascii="Arial" w:eastAsia="Times New Roman" w:hAnsi="Arial" w:cs="Arial"/>
          <w:i w:val="0"/>
          <w:color w:val="BF0000"/>
          <w:sz w:val="20"/>
          <w:szCs w:val="20"/>
        </w:rPr>
      </w:pPr>
      <w:bookmarkStart w:id="35" w:name="_Toc38629483"/>
      <w:r w:rsidRPr="000B5AE4">
        <w:rPr>
          <w:rFonts w:ascii="Arial" w:eastAsia="Times New Roman" w:hAnsi="Arial" w:cs="Arial"/>
          <w:i w:val="0"/>
          <w:color w:val="BF0000"/>
          <w:sz w:val="20"/>
          <w:szCs w:val="20"/>
        </w:rPr>
        <w:t>5.27. Isıl değer</w:t>
      </w:r>
      <w:bookmarkEnd w:id="35"/>
    </w:p>
    <w:p w:rsidR="003B4ECE" w:rsidRPr="000B5AE4" w:rsidP="003B4ECE">
      <w:pPr>
        <w:spacing w:line="360" w:lineRule="auto"/>
        <w:rPr>
          <w:rFonts w:ascii="Arial"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5.27.1. Üst ısıl değer (H</w:t>
      </w:r>
      <w:r w:rsidRPr="000B5AE4">
        <w:rPr>
          <w:rFonts w:ascii="Arial" w:eastAsia="Times New Roman" w:hAnsi="Arial" w:cs="Arial"/>
          <w:b/>
          <w:color w:val="BF0000"/>
          <w:sz w:val="20"/>
          <w:szCs w:val="20"/>
          <w:vertAlign w:val="subscript"/>
        </w:rPr>
        <w:t>0</w:t>
      </w:r>
      <w:r w:rsidRPr="000B5AE4">
        <w:rPr>
          <w:rFonts w:ascii="Arial" w:eastAsia="Times New Roman" w:hAnsi="Arial" w:cs="Arial"/>
          <w:b/>
          <w:color w:val="BF0000"/>
          <w:sz w:val="20"/>
          <w:szCs w:val="20"/>
        </w:rPr>
        <w:t>)</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Belirli bir sıcaklık derecesinde bulunan 1 m³ gaz, tam yanma için gerekli minimum hava ile karıştırılarak herhangi bir ısı kaybı olmaksızın yakıldığında ve yanma ürünleri başlangıç derecesine kadar soğutulup karışımındaki su buharı yoğunlaştırıldığında açığa çıkan ısı miktarı (kcal/m³).</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5.27.2. Alt ısıl değer</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Belirli bir sıcaklık derecesinde bulunan 1 m³ gaz, belirli oranda hava ile karıştırılarak, herhangi bir ısı kaybı olmaksızın yakıldığında ve yanma ürünleri, karışımdaki su buharı yoğunlaştırılmadan başlangıç sıcaklığına kadar soğutulduğunda açığa çıkan ısı miktarı (kcal/m³).</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5.27.3. Kullanım ısıl değeri</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Kullanım yerindeki (gaz sayacının bulunduğu yer) şartlara göre 1 m³ gazın (Örneğin; 20 °C’de ve 0,95 bar basıncında ve % 60 bağıl nemde) alt ısı değeri (kcal/m³).</w:t>
      </w:r>
    </w:p>
    <w:p w:rsidR="003B4ECE" w:rsidRPr="000B5AE4" w:rsidP="003B4ECE">
      <w:pPr>
        <w:pStyle w:val="Heading2"/>
        <w:spacing w:line="360" w:lineRule="auto"/>
        <w:rPr>
          <w:rFonts w:ascii="Arial" w:eastAsia="Times New Roman" w:hAnsi="Arial" w:cs="Arial"/>
          <w:i w:val="0"/>
          <w:color w:val="BF0000"/>
          <w:sz w:val="20"/>
          <w:szCs w:val="20"/>
        </w:rPr>
      </w:pPr>
      <w:bookmarkStart w:id="36" w:name="_Toc38629484"/>
      <w:r w:rsidRPr="000B5AE4">
        <w:rPr>
          <w:rFonts w:ascii="Arial" w:eastAsia="Times New Roman" w:hAnsi="Arial" w:cs="Arial"/>
          <w:i w:val="0"/>
          <w:color w:val="BF0000"/>
          <w:sz w:val="20"/>
          <w:szCs w:val="20"/>
        </w:rPr>
        <w:t>5.28. Isıl yük (q)</w:t>
      </w:r>
      <w:bookmarkEnd w:id="36"/>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Bu standardın amacı bakımından, gaz tüketim cihazında 1 saatte yanan gazın verdiği ısı miktarı (kcal/h veya kWh).</w:t>
      </w:r>
    </w:p>
    <w:p w:rsidR="003B4ECE" w:rsidRPr="000B5AE4" w:rsidP="003B4ECE">
      <w:pPr>
        <w:spacing w:line="360" w:lineRule="auto"/>
        <w:jc w:val="both"/>
        <w:rPr>
          <w:rFonts w:ascii="Arial" w:eastAsia="Times New Roman" w:hAnsi="Arial" w:cs="Arial"/>
          <w:sz w:val="20"/>
          <w:szCs w:val="20"/>
        </w:rPr>
      </w:pPr>
    </w:p>
    <w:p w:rsidR="00DA0E76"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5.28.1. Anma ısı yükü (Güç) (q</w:t>
      </w:r>
      <w:r w:rsidRPr="000B5AE4">
        <w:rPr>
          <w:rFonts w:ascii="Arial" w:eastAsia="Times New Roman" w:hAnsi="Arial" w:cs="Arial"/>
          <w:b/>
          <w:color w:val="BF0000"/>
          <w:sz w:val="20"/>
          <w:szCs w:val="20"/>
          <w:vertAlign w:val="subscript"/>
        </w:rPr>
        <w:t>n</w:t>
      </w:r>
      <w:r w:rsidRPr="000B5AE4">
        <w:rPr>
          <w:rFonts w:ascii="Arial" w:eastAsia="Times New Roman" w:hAnsi="Arial" w:cs="Arial"/>
          <w:b/>
          <w:color w:val="BF0000"/>
          <w:sz w:val="20"/>
          <w:szCs w:val="20"/>
        </w:rPr>
        <w:t>)</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Cihazın anma basıncında bir saatte yakabileceği gazın verdiği alt ısı miktarı (kcal/h veya kWh).</w:t>
      </w:r>
    </w:p>
    <w:p w:rsidR="003B4ECE" w:rsidRPr="000B5AE4" w:rsidP="003B4ECE">
      <w:pPr>
        <w:pStyle w:val="Heading2"/>
        <w:spacing w:line="360" w:lineRule="auto"/>
        <w:rPr>
          <w:rFonts w:ascii="Arial" w:eastAsia="Times New Roman" w:hAnsi="Arial" w:cs="Arial"/>
          <w:i w:val="0"/>
          <w:color w:val="BF0000"/>
          <w:sz w:val="20"/>
          <w:szCs w:val="20"/>
        </w:rPr>
      </w:pPr>
      <w:bookmarkStart w:id="37" w:name="_Toc38629485"/>
      <w:r w:rsidRPr="000B5AE4">
        <w:rPr>
          <w:rFonts w:ascii="Arial" w:eastAsia="Times New Roman" w:hAnsi="Arial" w:cs="Arial"/>
          <w:i w:val="0"/>
          <w:color w:val="BF0000"/>
          <w:sz w:val="20"/>
          <w:szCs w:val="20"/>
        </w:rPr>
        <w:t>5.29. Gaz basıncı</w:t>
      </w:r>
      <w:bookmarkEnd w:id="37"/>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5.29.1. Statik gaz basıncı (P</w:t>
      </w:r>
      <w:r w:rsidRPr="000B5AE4">
        <w:rPr>
          <w:rFonts w:ascii="Arial" w:eastAsia="Times New Roman" w:hAnsi="Arial" w:cs="Arial"/>
          <w:b/>
          <w:color w:val="BF0000"/>
          <w:sz w:val="20"/>
          <w:szCs w:val="20"/>
          <w:vertAlign w:val="subscript"/>
        </w:rPr>
        <w:t>st</w:t>
      </w:r>
      <w:r w:rsidRPr="000B5AE4">
        <w:rPr>
          <w:rFonts w:ascii="Arial" w:eastAsia="Times New Roman" w:hAnsi="Arial" w:cs="Arial"/>
          <w:b/>
          <w:color w:val="BF0000"/>
          <w:sz w:val="20"/>
          <w:szCs w:val="20"/>
        </w:rPr>
        <w:t>)</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Gazın durgun haldeki basıncı (bar).</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5.29.2. Dinamik gaz basıncı (P</w:t>
      </w:r>
      <w:r w:rsidRPr="000B5AE4">
        <w:rPr>
          <w:rFonts w:ascii="Arial" w:eastAsia="Times New Roman" w:hAnsi="Arial" w:cs="Arial"/>
          <w:b/>
          <w:color w:val="BF0000"/>
          <w:sz w:val="20"/>
          <w:szCs w:val="20"/>
          <w:vertAlign w:val="subscript"/>
        </w:rPr>
        <w:t>d</w:t>
      </w:r>
      <w:r w:rsidRPr="000B5AE4">
        <w:rPr>
          <w:rFonts w:ascii="Arial" w:eastAsia="Times New Roman" w:hAnsi="Arial" w:cs="Arial"/>
          <w:b/>
          <w:color w:val="BF0000"/>
          <w:sz w:val="20"/>
          <w:szCs w:val="20"/>
        </w:rPr>
        <w:t>)</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Gazın hareket halindeki basıncı (bar).</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5.29.3. Şebeke gaz basıncı</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Gaz teslim noktası vanası çıkışında ölçülen en yüksek gaz basıncı.</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5.29.4. Bağlantı basıncı</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Hareket hâlindeki gazın, cihazın bağlantı noktasında ölçülen en yüksek gaz basıncı.</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5.29.5. Bek basıncı</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Bek çalışırken bekten önce meme çıkışında ölçülen gazın beke girdiği noktadaki hava karışımsız gaz basıncı (bek basıncı bekten önce ölçülür).</w:t>
      </w:r>
    </w:p>
    <w:p w:rsidR="003B4ECE" w:rsidRPr="000B5AE4" w:rsidP="003B4ECE">
      <w:pPr>
        <w:pStyle w:val="Heading2"/>
        <w:spacing w:line="360" w:lineRule="auto"/>
        <w:rPr>
          <w:rFonts w:ascii="Arial" w:eastAsia="Times New Roman" w:hAnsi="Arial" w:cs="Arial"/>
          <w:i w:val="0"/>
          <w:color w:val="BF0000"/>
          <w:sz w:val="20"/>
          <w:szCs w:val="20"/>
        </w:rPr>
      </w:pPr>
      <w:bookmarkStart w:id="38" w:name="_Toc38629486"/>
      <w:r w:rsidRPr="000B5AE4">
        <w:rPr>
          <w:rFonts w:ascii="Arial" w:eastAsia="Times New Roman" w:hAnsi="Arial" w:cs="Arial"/>
          <w:i w:val="0"/>
          <w:color w:val="BF0000"/>
          <w:sz w:val="20"/>
          <w:szCs w:val="20"/>
        </w:rPr>
        <w:t>5.30. Atık gaz</w:t>
      </w:r>
      <w:bookmarkEnd w:id="38"/>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Gazın hava ile karışarak yanması sonucu oluşan ve atmosfere atılması gereken yanma ürünleri</w:t>
      </w:r>
    </w:p>
    <w:p w:rsidR="003B4ECE" w:rsidRPr="000B5AE4" w:rsidP="003B4ECE">
      <w:pPr>
        <w:pStyle w:val="Heading2"/>
        <w:spacing w:line="360" w:lineRule="auto"/>
        <w:rPr>
          <w:rFonts w:ascii="Arial" w:eastAsia="Times New Roman" w:hAnsi="Arial" w:cs="Arial"/>
          <w:i w:val="0"/>
          <w:sz w:val="20"/>
          <w:szCs w:val="20"/>
        </w:rPr>
      </w:pPr>
      <w:bookmarkStart w:id="39" w:name="_Toc38629487"/>
      <w:r w:rsidRPr="000B5AE4">
        <w:rPr>
          <w:rFonts w:ascii="Arial" w:eastAsia="Times New Roman" w:hAnsi="Arial" w:cs="Arial"/>
          <w:i w:val="0"/>
          <w:color w:val="BF0000"/>
          <w:sz w:val="20"/>
          <w:szCs w:val="20"/>
        </w:rPr>
        <w:t>5.31. Atık gaz klapesi</w:t>
      </w:r>
      <w:bookmarkEnd w:id="39"/>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Bacada, atık gaz kanalında veya cihaza entegre termik, mekanik veya motorlu olarak çalışan atık gaz hattını açıp kapatan cihaz.</w:t>
      </w:r>
      <w:bookmarkStart w:id="40" w:name="page12"/>
      <w:bookmarkEnd w:id="40"/>
    </w:p>
    <w:p w:rsidR="003B4ECE" w:rsidRPr="000B5AE4" w:rsidP="003B4ECE">
      <w:pPr>
        <w:pStyle w:val="Heading2"/>
        <w:spacing w:line="360" w:lineRule="auto"/>
        <w:rPr>
          <w:rFonts w:ascii="Arial" w:eastAsia="Times New Roman" w:hAnsi="Arial" w:cs="Arial"/>
          <w:i w:val="0"/>
          <w:color w:val="BF0000"/>
          <w:sz w:val="20"/>
          <w:szCs w:val="20"/>
        </w:rPr>
      </w:pPr>
      <w:bookmarkStart w:id="41" w:name="_Toc38629488"/>
      <w:r w:rsidRPr="000B5AE4">
        <w:rPr>
          <w:rFonts w:ascii="Arial" w:eastAsia="Times New Roman" w:hAnsi="Arial" w:cs="Arial"/>
          <w:i w:val="0"/>
          <w:color w:val="BF0000"/>
          <w:sz w:val="20"/>
          <w:szCs w:val="20"/>
        </w:rPr>
        <w:t>5.32. Atık gaz tesisatı</w:t>
      </w:r>
      <w:bookmarkEnd w:id="41"/>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Yanma sonrasında cihazda oluşan atık gazların cihazdan tahliye edilmesini sağlayan tesisat.</w:t>
      </w:r>
    </w:p>
    <w:p w:rsidR="003B4ECE" w:rsidRPr="000B5AE4" w:rsidP="003B4ECE">
      <w:pPr>
        <w:pStyle w:val="Heading2"/>
        <w:spacing w:line="360" w:lineRule="auto"/>
        <w:rPr>
          <w:rFonts w:ascii="Arial" w:eastAsia="Times New Roman" w:hAnsi="Arial" w:cs="Arial"/>
          <w:i w:val="0"/>
          <w:color w:val="BF0000"/>
          <w:sz w:val="20"/>
          <w:szCs w:val="20"/>
        </w:rPr>
      </w:pPr>
      <w:bookmarkStart w:id="42" w:name="_Toc38629489"/>
      <w:r w:rsidRPr="000B5AE4">
        <w:rPr>
          <w:rFonts w:ascii="Arial" w:eastAsia="Times New Roman" w:hAnsi="Arial" w:cs="Arial"/>
          <w:i w:val="0"/>
          <w:color w:val="BF0000"/>
          <w:sz w:val="20"/>
          <w:szCs w:val="20"/>
        </w:rPr>
        <w:t>5.33. Atık gaz çıkış borusu (duman kanalı)</w:t>
      </w:r>
      <w:bookmarkEnd w:id="42"/>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Gaz tüketim cihazı ile baca arasındaki irtibatı sağlayan daire, kare veya dikdörtgen en kesitli boru.</w:t>
      </w:r>
    </w:p>
    <w:p w:rsidR="003B4ECE" w:rsidRPr="000B5AE4" w:rsidP="003B4ECE">
      <w:pPr>
        <w:pStyle w:val="Heading2"/>
        <w:spacing w:line="360" w:lineRule="auto"/>
        <w:rPr>
          <w:rFonts w:ascii="Arial" w:eastAsia="Times New Roman" w:hAnsi="Arial" w:cs="Arial"/>
          <w:i w:val="0"/>
          <w:color w:val="BF0000"/>
          <w:sz w:val="20"/>
          <w:szCs w:val="20"/>
        </w:rPr>
      </w:pPr>
      <w:bookmarkStart w:id="43" w:name="_Toc38629490"/>
      <w:r w:rsidRPr="000B5AE4">
        <w:rPr>
          <w:rFonts w:ascii="Arial" w:eastAsia="Times New Roman" w:hAnsi="Arial" w:cs="Arial"/>
          <w:i w:val="0"/>
          <w:color w:val="BF0000"/>
          <w:sz w:val="20"/>
          <w:szCs w:val="20"/>
        </w:rPr>
        <w:t>5.34. Atık gaz bacası</w:t>
      </w:r>
      <w:bookmarkEnd w:id="43"/>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Gaz tüketim cihazlarında yanma sonu oluşan yanma ürünlerini dış ortama güvenli bir şekilde tahliye eden kanal.</w:t>
      </w:r>
    </w:p>
    <w:p w:rsidR="003B4ECE" w:rsidRPr="000B5AE4" w:rsidP="003B4ECE">
      <w:pPr>
        <w:pStyle w:val="Heading2"/>
        <w:spacing w:line="360" w:lineRule="auto"/>
        <w:rPr>
          <w:rFonts w:ascii="Arial" w:eastAsia="Times New Roman" w:hAnsi="Arial" w:cs="Arial"/>
          <w:i w:val="0"/>
          <w:color w:val="BF0000"/>
          <w:sz w:val="20"/>
          <w:szCs w:val="20"/>
        </w:rPr>
      </w:pPr>
      <w:bookmarkStart w:id="44" w:name="_Toc38629491"/>
      <w:r w:rsidRPr="000B5AE4">
        <w:rPr>
          <w:rFonts w:ascii="Arial" w:eastAsia="Times New Roman" w:hAnsi="Arial" w:cs="Arial"/>
          <w:i w:val="0"/>
          <w:color w:val="BF0000"/>
          <w:sz w:val="20"/>
          <w:szCs w:val="20"/>
        </w:rPr>
        <w:t>5.35. Baca başlığı</w:t>
      </w:r>
      <w:bookmarkEnd w:id="44"/>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Bacanın çekiş etkisini düzenleyen ve baca çıkış ucuna yerleştirilen terminal.</w:t>
      </w:r>
    </w:p>
    <w:p w:rsidR="003B4ECE" w:rsidRPr="000B5AE4" w:rsidP="003B4ECE">
      <w:pPr>
        <w:pStyle w:val="Heading2"/>
        <w:spacing w:line="360" w:lineRule="auto"/>
        <w:rPr>
          <w:rFonts w:ascii="Arial" w:eastAsia="Times New Roman" w:hAnsi="Arial" w:cs="Arial"/>
          <w:i w:val="0"/>
          <w:color w:val="BF0000"/>
          <w:sz w:val="20"/>
          <w:szCs w:val="20"/>
        </w:rPr>
      </w:pPr>
      <w:bookmarkStart w:id="45" w:name="_Toc38629492"/>
      <w:r w:rsidRPr="000B5AE4">
        <w:rPr>
          <w:rFonts w:ascii="Arial" w:eastAsia="Times New Roman" w:hAnsi="Arial" w:cs="Arial"/>
          <w:i w:val="0"/>
          <w:color w:val="BF0000"/>
          <w:sz w:val="20"/>
          <w:szCs w:val="20"/>
        </w:rPr>
        <w:t>5.36. Atık gaz çıkış ağzı</w:t>
      </w:r>
      <w:bookmarkEnd w:id="45"/>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Bacalı gaz tüketim cihazlarında, atık gaz çıkış borusunun cihaza bağlandığı ağız.</w:t>
      </w:r>
    </w:p>
    <w:p w:rsidR="003B4ECE" w:rsidRPr="000B5AE4" w:rsidP="003B4ECE">
      <w:pPr>
        <w:pStyle w:val="Heading2"/>
        <w:spacing w:line="360" w:lineRule="auto"/>
        <w:rPr>
          <w:rFonts w:ascii="Arial" w:eastAsia="Times New Roman" w:hAnsi="Arial" w:cs="Arial"/>
          <w:i w:val="0"/>
          <w:color w:val="BF0000"/>
          <w:sz w:val="20"/>
          <w:szCs w:val="20"/>
        </w:rPr>
      </w:pPr>
      <w:bookmarkStart w:id="46" w:name="_Toc38629493"/>
      <w:r w:rsidRPr="000B5AE4">
        <w:rPr>
          <w:rFonts w:ascii="Arial" w:eastAsia="Times New Roman" w:hAnsi="Arial" w:cs="Arial"/>
          <w:i w:val="0"/>
          <w:color w:val="BF0000"/>
          <w:sz w:val="20"/>
          <w:szCs w:val="20"/>
        </w:rPr>
        <w:t>5.37. Etkin baca yüksekliği</w:t>
      </w:r>
      <w:bookmarkEnd w:id="46"/>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Duman kanalının bacaya bağlantı noktası ile bacanın en üst noktası arasındaki mesafe (baca başlığı hariç).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Baca için duman yolu ve duman yolu bağlantı borusu, bağlı olduğu ısıtma cihazlarına uygun olacak şekilde boyutlandırılmalıdır. Duman yolu boyutlandırma yöntemi olarak TS EN 13384-1 ve TS EN 13384-2’de yer alan ısıl ve akışkan dinamiği hesaplama yöntemleri esas alınmalıdır. Baca hesaplaması için program kullanılması durumunda; programın uluslararası yeterliliği veya sertifikası/deklarasyonu olmalıdır.</w:t>
      </w:r>
    </w:p>
    <w:p w:rsidR="003B4ECE" w:rsidRPr="000B5AE4" w:rsidP="003B4ECE">
      <w:pPr>
        <w:pStyle w:val="Heading2"/>
        <w:spacing w:line="360" w:lineRule="auto"/>
        <w:rPr>
          <w:rFonts w:ascii="Arial" w:eastAsia="Times New Roman" w:hAnsi="Arial" w:cs="Arial"/>
          <w:i w:val="0"/>
          <w:color w:val="BF0000"/>
          <w:sz w:val="20"/>
          <w:szCs w:val="20"/>
        </w:rPr>
      </w:pPr>
      <w:bookmarkStart w:id="47" w:name="_Toc38629494"/>
      <w:r w:rsidRPr="000B5AE4">
        <w:rPr>
          <w:rFonts w:ascii="Arial" w:eastAsia="Times New Roman" w:hAnsi="Arial" w:cs="Arial"/>
          <w:i w:val="0"/>
          <w:color w:val="BF0000"/>
          <w:sz w:val="20"/>
          <w:szCs w:val="20"/>
        </w:rPr>
        <w:t>5.38. Hat numarası</w:t>
      </w:r>
      <w:bookmarkEnd w:id="47"/>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Doğal gaz tesisatlarının projelendirilmesinde belirli debi, çap ve uzunluktaki tesisat bölümlerine verilen numara.</w:t>
      </w:r>
    </w:p>
    <w:p w:rsidR="003B4ECE" w:rsidRPr="000B5AE4" w:rsidP="003B4ECE">
      <w:pPr>
        <w:pStyle w:val="Heading2"/>
        <w:spacing w:line="360" w:lineRule="auto"/>
        <w:rPr>
          <w:rFonts w:ascii="Arial" w:eastAsia="Times New Roman" w:hAnsi="Arial" w:cs="Arial"/>
          <w:i w:val="0"/>
          <w:color w:val="BF0000"/>
          <w:sz w:val="20"/>
          <w:szCs w:val="20"/>
        </w:rPr>
      </w:pPr>
      <w:bookmarkStart w:id="48" w:name="_Toc38629495"/>
      <w:r w:rsidRPr="000B5AE4">
        <w:rPr>
          <w:rFonts w:ascii="Arial" w:eastAsia="Times New Roman" w:hAnsi="Arial" w:cs="Arial"/>
          <w:i w:val="0"/>
          <w:color w:val="BF0000"/>
          <w:sz w:val="20"/>
          <w:szCs w:val="20"/>
        </w:rPr>
        <w:t>5.39. Bükülebilir hortum (BLH)</w:t>
      </w:r>
      <w:bookmarkEnd w:id="48"/>
      <w:r w:rsidRPr="000B5AE4">
        <w:rPr>
          <w:rFonts w:ascii="Arial" w:eastAsia="Times New Roman" w:hAnsi="Arial" w:cs="Arial"/>
          <w:i w:val="0"/>
          <w:color w:val="BF0000"/>
          <w:sz w:val="20"/>
          <w:szCs w:val="20"/>
        </w:rPr>
        <w:t xml:space="preserve"> </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İmalatçı tarafından imalat sırasında boru şeklinde dış bilezik ile korunan, el ile sınırlı oranda kolay bir şekilde bükülebilen ondüleli hortum. </w:t>
      </w:r>
    </w:p>
    <w:p w:rsidR="003B4ECE" w:rsidRPr="000B5AE4" w:rsidP="003B4ECE">
      <w:pPr>
        <w:spacing w:line="360" w:lineRule="auto"/>
        <w:jc w:val="both"/>
        <w:rPr>
          <w:rFonts w:ascii="Arial" w:eastAsia="Times New Roman" w:hAnsi="Arial" w:cs="Arial"/>
          <w:b/>
          <w:bCs/>
          <w:iCs/>
          <w:color w:val="BF0000"/>
          <w:sz w:val="20"/>
          <w:szCs w:val="20"/>
        </w:rPr>
      </w:pPr>
      <w:r w:rsidRPr="000B5AE4">
        <w:rPr>
          <w:rFonts w:ascii="Arial" w:eastAsia="Times New Roman" w:hAnsi="Arial" w:cs="Arial"/>
          <w:b/>
          <w:bCs/>
          <w:iCs/>
          <w:color w:val="BF0000"/>
          <w:sz w:val="20"/>
          <w:szCs w:val="20"/>
        </w:rPr>
        <w:t xml:space="preserve">5.39.1. BLH takımı </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Takımın tasarım ve performans sorumluluğuna sahip imalatçı tarafından sağlanan veya belirtilen ilgili bileşenleri ile birlikte bükülebilir hortumlar. </w:t>
      </w:r>
    </w:p>
    <w:p w:rsidR="003B4ECE" w:rsidRPr="000B5AE4" w:rsidP="003B4ECE">
      <w:pPr>
        <w:pStyle w:val="Heading1"/>
        <w:spacing w:line="360" w:lineRule="auto"/>
        <w:rPr>
          <w:rFonts w:ascii="Arial" w:hAnsi="Arial" w:cs="Arial"/>
          <w:b/>
          <w:color w:val="BF0000"/>
          <w:sz w:val="20"/>
          <w:szCs w:val="20"/>
        </w:rPr>
      </w:pPr>
      <w:bookmarkStart w:id="49" w:name="_Toc38629496"/>
      <w:r w:rsidRPr="000B5AE4">
        <w:rPr>
          <w:rFonts w:ascii="Arial" w:hAnsi="Arial" w:cs="Arial"/>
          <w:b/>
          <w:color w:val="BF0000"/>
          <w:sz w:val="20"/>
          <w:szCs w:val="20"/>
        </w:rPr>
        <w:t>6. GAZ TESLİM NOKTASI</w:t>
      </w:r>
      <w:bookmarkEnd w:id="49"/>
    </w:p>
    <w:p w:rsidR="00584105" w:rsidRPr="000B5AE4" w:rsidP="003B4ECE">
      <w:pPr>
        <w:pStyle w:val="Heading1"/>
        <w:spacing w:line="360" w:lineRule="auto"/>
        <w:rPr>
          <w:rFonts w:ascii="Arial" w:hAnsi="Arial" w:cs="Arial"/>
          <w:b/>
          <w:color w:val="BF0000"/>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Çelik ve/veya PE ana dağıtım şebekesindeki mevcut basıncın ihtiyaç duyulan basınca düşürülmesi için kurulan tesislerdir. Bu tesisler, Basınç Düşürme ve Ölçüm İstasyonu ya da Servis Kutusu olarak dizayn edilirler.</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Servis kutularının çıkış tarafındaki basınç, 21 mbarg veya 300 mbarg olmak üzere, ihtiyaç duyulan gaz basıncı iki ayrı değerde olabilecek şekilde tesis edilmektedir.</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Çıkış debileri ise servis kutusu içinde bulunan basınç düşürme regülatörlerinin tipine ve sayısına göre değişkenlik gösterir. Servis kutusu içeresindeki regülatörlerin tipi ve sayısı ihtiyaca göre ZORLU ENERJİ TRAKYA BÖLGESİ DOĞAL GAZ DAĞITIM tarafından belirlenir.</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Servis kutuları tesis edilecekleri yerin fiziksel şartlarına, (duvar tipi servis kutusu, yer tipi servis kutusu ) ihtiyaç duyulan gaz debisine ve basıncına göre S700, CES200, S300 vb. tiplere ayrılır.</w:t>
      </w:r>
    </w:p>
    <w:tbl>
      <w:tblPr>
        <w:tblW w:w="0" w:type="auto"/>
        <w:tblInd w:w="1490" w:type="dxa"/>
        <w:tblLayout w:type="fixed"/>
        <w:tblCellMar>
          <w:left w:w="0" w:type="dxa"/>
          <w:right w:w="0" w:type="dxa"/>
        </w:tblCellMar>
        <w:tblLook w:val="0000"/>
      </w:tblPr>
      <w:tblGrid>
        <w:gridCol w:w="927"/>
        <w:gridCol w:w="1426"/>
        <w:gridCol w:w="927"/>
        <w:gridCol w:w="1473"/>
        <w:gridCol w:w="1473"/>
      </w:tblGrid>
      <w:tr w:rsidTr="003B4ECE">
        <w:tblPrEx>
          <w:tblW w:w="0" w:type="auto"/>
          <w:tblInd w:w="1490" w:type="dxa"/>
          <w:tblLayout w:type="fixed"/>
          <w:tblCellMar>
            <w:left w:w="0" w:type="dxa"/>
            <w:right w:w="0" w:type="dxa"/>
          </w:tblCellMar>
          <w:tblLook w:val="0000"/>
        </w:tblPrEx>
        <w:trPr>
          <w:trHeight w:val="321"/>
        </w:trPr>
        <w:tc>
          <w:tcPr>
            <w:tcW w:w="927" w:type="dxa"/>
            <w:tcBorders>
              <w:top w:val="single" w:sz="8" w:space="0" w:color="auto"/>
              <w:left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Servis</w:t>
            </w:r>
          </w:p>
        </w:tc>
        <w:tc>
          <w:tcPr>
            <w:tcW w:w="1426" w:type="dxa"/>
            <w:tcBorders>
              <w:top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b/>
                <w:sz w:val="20"/>
                <w:szCs w:val="20"/>
              </w:rPr>
            </w:pPr>
            <w:r w:rsidRPr="000B5AE4">
              <w:rPr>
                <w:rFonts w:ascii="Arial" w:eastAsia="Arial" w:hAnsi="Arial" w:cs="Arial"/>
                <w:b/>
                <w:sz w:val="20"/>
                <w:szCs w:val="20"/>
              </w:rPr>
              <w:t>Regülatör</w:t>
            </w:r>
          </w:p>
        </w:tc>
        <w:tc>
          <w:tcPr>
            <w:tcW w:w="927" w:type="dxa"/>
            <w:vMerge w:val="restart"/>
            <w:tcBorders>
              <w:top w:val="single" w:sz="8" w:space="0" w:color="auto"/>
              <w:right w:val="single" w:sz="4" w:space="0" w:color="auto"/>
            </w:tcBorders>
            <w:shd w:val="clear" w:color="auto" w:fill="auto"/>
            <w:vAlign w:val="center"/>
          </w:tcPr>
          <w:p w:rsidR="003B4ECE" w:rsidRPr="000B5AE4" w:rsidP="003B4ECE">
            <w:pPr>
              <w:spacing w:after="0" w:line="240" w:lineRule="auto"/>
              <w:ind w:left="60"/>
              <w:jc w:val="center"/>
              <w:rPr>
                <w:rFonts w:ascii="Arial" w:eastAsia="Arial" w:hAnsi="Arial" w:cs="Arial"/>
                <w:b/>
                <w:sz w:val="20"/>
                <w:szCs w:val="20"/>
              </w:rPr>
            </w:pPr>
            <w:r w:rsidRPr="000B5AE4">
              <w:rPr>
                <w:rFonts w:ascii="Arial" w:eastAsia="Arial" w:hAnsi="Arial" w:cs="Arial"/>
                <w:b/>
                <w:sz w:val="20"/>
                <w:szCs w:val="20"/>
              </w:rPr>
              <w:t>Çıkış</w:t>
            </w:r>
          </w:p>
        </w:tc>
        <w:tc>
          <w:tcPr>
            <w:tcW w:w="1473" w:type="dxa"/>
            <w:vMerge w:val="restart"/>
            <w:tcBorders>
              <w:top w:val="single" w:sz="8" w:space="0" w:color="auto"/>
              <w:left w:val="single" w:sz="4"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b/>
                <w:sz w:val="20"/>
                <w:szCs w:val="20"/>
              </w:rPr>
            </w:pPr>
            <w:r w:rsidRPr="000B5AE4">
              <w:rPr>
                <w:rFonts w:ascii="Arial" w:eastAsia="Arial" w:hAnsi="Arial" w:cs="Arial"/>
                <w:b/>
                <w:sz w:val="20"/>
                <w:szCs w:val="20"/>
              </w:rPr>
              <w:t>Servis</w:t>
            </w:r>
          </w:p>
        </w:tc>
        <w:tc>
          <w:tcPr>
            <w:tcW w:w="1473" w:type="dxa"/>
            <w:vMerge w:val="restart"/>
            <w:tcBorders>
              <w:top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b/>
                <w:sz w:val="20"/>
                <w:szCs w:val="20"/>
              </w:rPr>
            </w:pPr>
            <w:r w:rsidRPr="000B5AE4">
              <w:rPr>
                <w:rFonts w:ascii="Arial" w:eastAsia="Arial" w:hAnsi="Arial" w:cs="Arial"/>
                <w:b/>
                <w:sz w:val="20"/>
                <w:szCs w:val="20"/>
              </w:rPr>
              <w:t>Regülatör</w:t>
            </w:r>
          </w:p>
        </w:tc>
      </w:tr>
      <w:tr w:rsidTr="003B4ECE">
        <w:tblPrEx>
          <w:tblW w:w="0" w:type="auto"/>
          <w:tblInd w:w="1490" w:type="dxa"/>
          <w:tblLayout w:type="fixed"/>
          <w:tblCellMar>
            <w:left w:w="0" w:type="dxa"/>
            <w:right w:w="0" w:type="dxa"/>
          </w:tblCellMar>
          <w:tblLook w:val="0000"/>
        </w:tblPrEx>
        <w:trPr>
          <w:trHeight w:val="467"/>
        </w:trPr>
        <w:tc>
          <w:tcPr>
            <w:tcW w:w="927" w:type="dxa"/>
            <w:vMerge w:val="restart"/>
            <w:tcBorders>
              <w:left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Hattı</w:t>
            </w:r>
          </w:p>
        </w:tc>
        <w:tc>
          <w:tcPr>
            <w:tcW w:w="1426" w:type="dxa"/>
            <w:vMerge w:val="restart"/>
            <w:tcBorders>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b/>
                <w:sz w:val="20"/>
                <w:szCs w:val="20"/>
              </w:rPr>
            </w:pPr>
            <w:r w:rsidRPr="000B5AE4">
              <w:rPr>
                <w:rFonts w:ascii="Arial" w:eastAsia="Arial" w:hAnsi="Arial" w:cs="Arial"/>
                <w:b/>
                <w:sz w:val="20"/>
                <w:szCs w:val="20"/>
              </w:rPr>
              <w:t>Kapasitesi</w:t>
            </w:r>
          </w:p>
        </w:tc>
        <w:tc>
          <w:tcPr>
            <w:tcW w:w="927" w:type="dxa"/>
            <w:vMerge/>
            <w:tcBorders>
              <w:right w:val="single" w:sz="4" w:space="0" w:color="auto"/>
            </w:tcBorders>
            <w:shd w:val="clear" w:color="auto" w:fill="auto"/>
            <w:vAlign w:val="center"/>
          </w:tcPr>
          <w:p w:rsidR="003B4ECE" w:rsidRPr="000B5AE4" w:rsidP="003B4ECE">
            <w:pPr>
              <w:spacing w:after="0" w:line="240" w:lineRule="auto"/>
              <w:jc w:val="center"/>
              <w:rPr>
                <w:rFonts w:ascii="Arial" w:eastAsia="Times New Roman" w:hAnsi="Arial" w:cs="Arial"/>
                <w:sz w:val="20"/>
                <w:szCs w:val="20"/>
              </w:rPr>
            </w:pPr>
          </w:p>
        </w:tc>
        <w:tc>
          <w:tcPr>
            <w:tcW w:w="1473" w:type="dxa"/>
            <w:vMerge/>
            <w:tcBorders>
              <w:left w:val="single" w:sz="4" w:space="0" w:color="auto"/>
              <w:right w:val="single" w:sz="8" w:space="0" w:color="auto"/>
            </w:tcBorders>
            <w:shd w:val="clear" w:color="auto" w:fill="auto"/>
            <w:vAlign w:val="center"/>
          </w:tcPr>
          <w:p w:rsidR="003B4ECE" w:rsidRPr="000B5AE4" w:rsidP="003B4ECE">
            <w:pPr>
              <w:spacing w:after="0" w:line="240" w:lineRule="auto"/>
              <w:jc w:val="center"/>
              <w:rPr>
                <w:rFonts w:ascii="Arial" w:eastAsia="Times New Roman" w:hAnsi="Arial" w:cs="Arial"/>
                <w:sz w:val="20"/>
                <w:szCs w:val="20"/>
              </w:rPr>
            </w:pPr>
          </w:p>
        </w:tc>
        <w:tc>
          <w:tcPr>
            <w:tcW w:w="1473" w:type="dxa"/>
            <w:vMerge/>
            <w:tcBorders>
              <w:right w:val="single" w:sz="8" w:space="0" w:color="auto"/>
            </w:tcBorders>
            <w:shd w:val="clear" w:color="auto" w:fill="auto"/>
            <w:vAlign w:val="center"/>
          </w:tcPr>
          <w:p w:rsidR="003B4ECE" w:rsidRPr="000B5AE4" w:rsidP="003B4ECE">
            <w:pPr>
              <w:spacing w:after="0" w:line="240" w:lineRule="auto"/>
              <w:jc w:val="center"/>
              <w:rPr>
                <w:rFonts w:ascii="Arial" w:eastAsia="Times New Roman" w:hAnsi="Arial" w:cs="Arial"/>
                <w:sz w:val="20"/>
                <w:szCs w:val="20"/>
              </w:rPr>
            </w:pPr>
          </w:p>
        </w:tc>
      </w:tr>
      <w:tr w:rsidTr="003B4ECE">
        <w:tblPrEx>
          <w:tblW w:w="0" w:type="auto"/>
          <w:tblInd w:w="1490" w:type="dxa"/>
          <w:tblLayout w:type="fixed"/>
          <w:tblCellMar>
            <w:left w:w="0" w:type="dxa"/>
            <w:right w:w="0" w:type="dxa"/>
          </w:tblCellMar>
          <w:tblLook w:val="0000"/>
        </w:tblPrEx>
        <w:trPr>
          <w:trHeight w:val="467"/>
        </w:trPr>
        <w:tc>
          <w:tcPr>
            <w:tcW w:w="927" w:type="dxa"/>
            <w:vMerge/>
            <w:tcBorders>
              <w:left w:val="single" w:sz="8" w:space="0" w:color="auto"/>
              <w:right w:val="single" w:sz="8" w:space="0" w:color="auto"/>
            </w:tcBorders>
            <w:shd w:val="clear" w:color="auto" w:fill="auto"/>
            <w:vAlign w:val="center"/>
          </w:tcPr>
          <w:p w:rsidR="003B4ECE" w:rsidRPr="000B5AE4">
            <w:pPr>
              <w:spacing w:after="0" w:line="240" w:lineRule="auto"/>
              <w:jc w:val="center"/>
              <w:pPrChange w:id="50" w:author="Özkan Taşkın" w:date="2017-03-21T08:27:00Z">
                <w:pPr>
                  <w:spacing w:line="240" w:lineRule="exact"/>
                  <w:jc w:val="both"/>
                </w:pPr>
              </w:pPrChange>
              <w:rPr>
                <w:rFonts w:ascii="Arial" w:eastAsia="Times New Roman" w:hAnsi="Arial" w:cs="Arial"/>
                <w:sz w:val="20"/>
                <w:szCs w:val="20"/>
              </w:rPr>
            </w:pPr>
          </w:p>
        </w:tc>
        <w:tc>
          <w:tcPr>
            <w:tcW w:w="1426" w:type="dxa"/>
            <w:vMerge/>
            <w:tcBorders>
              <w:right w:val="single" w:sz="8" w:space="0" w:color="auto"/>
            </w:tcBorders>
            <w:shd w:val="clear" w:color="auto" w:fill="auto"/>
            <w:vAlign w:val="center"/>
          </w:tcPr>
          <w:p w:rsidR="003B4ECE" w:rsidRPr="000B5AE4">
            <w:pPr>
              <w:spacing w:after="0" w:line="240" w:lineRule="auto"/>
              <w:jc w:val="center"/>
              <w:pPrChange w:id="51" w:author="Özkan Taşkın" w:date="2017-03-21T08:27:00Z">
                <w:pPr>
                  <w:spacing w:line="240" w:lineRule="exact"/>
                  <w:jc w:val="both"/>
                </w:pPr>
              </w:pPrChange>
              <w:rPr>
                <w:rFonts w:ascii="Arial" w:eastAsia="Times New Roman" w:hAnsi="Arial" w:cs="Arial"/>
                <w:sz w:val="20"/>
                <w:szCs w:val="20"/>
              </w:rPr>
            </w:pPr>
          </w:p>
        </w:tc>
        <w:tc>
          <w:tcPr>
            <w:tcW w:w="927" w:type="dxa"/>
            <w:vMerge w:val="restart"/>
            <w:tcBorders>
              <w:right w:val="single" w:sz="4" w:space="0" w:color="auto"/>
            </w:tcBorders>
            <w:shd w:val="clear" w:color="auto" w:fill="auto"/>
            <w:vAlign w:val="center"/>
          </w:tcPr>
          <w:p w:rsidR="003B4ECE" w:rsidRPr="000B5AE4">
            <w:pPr>
              <w:spacing w:after="0" w:line="240" w:lineRule="auto"/>
              <w:ind w:left="60"/>
              <w:jc w:val="center"/>
              <w:pPrChange w:id="52" w:author="Özkan Taşkın" w:date="2017-03-21T08:27:00Z">
                <w:pPr>
                  <w:spacing w:line="240" w:lineRule="exact"/>
                  <w:ind w:left="60"/>
                  <w:jc w:val="both"/>
                </w:pPr>
              </w:pPrChange>
              <w:rPr>
                <w:rFonts w:ascii="Arial" w:eastAsia="Arial" w:hAnsi="Arial" w:cs="Arial"/>
                <w:b/>
                <w:sz w:val="20"/>
                <w:szCs w:val="20"/>
              </w:rPr>
            </w:pPr>
            <w:r w:rsidRPr="000B5AE4">
              <w:rPr>
                <w:rFonts w:ascii="Arial" w:eastAsia="Arial" w:hAnsi="Arial" w:cs="Arial"/>
                <w:b/>
                <w:sz w:val="20"/>
                <w:szCs w:val="20"/>
              </w:rPr>
              <w:t xml:space="preserve">Basıncı </w:t>
            </w:r>
          </w:p>
        </w:tc>
        <w:tc>
          <w:tcPr>
            <w:tcW w:w="1473" w:type="dxa"/>
            <w:vMerge w:val="restart"/>
            <w:tcBorders>
              <w:left w:val="single" w:sz="4" w:space="0" w:color="auto"/>
              <w:right w:val="single" w:sz="8" w:space="0" w:color="auto"/>
            </w:tcBorders>
            <w:shd w:val="clear" w:color="auto" w:fill="auto"/>
            <w:vAlign w:val="center"/>
          </w:tcPr>
          <w:p w:rsidR="003B4ECE" w:rsidRPr="000B5AE4">
            <w:pPr>
              <w:spacing w:after="0" w:line="240" w:lineRule="auto"/>
              <w:ind w:left="60"/>
              <w:jc w:val="center"/>
              <w:pPrChange w:id="53" w:author="Özkan Taşkın" w:date="2017-03-21T08:27:00Z">
                <w:pPr>
                  <w:spacing w:line="240" w:lineRule="exact"/>
                  <w:ind w:left="60"/>
                  <w:jc w:val="both"/>
                </w:pPr>
              </w:pPrChange>
              <w:rPr>
                <w:rFonts w:ascii="Arial" w:eastAsia="Arial" w:hAnsi="Arial" w:cs="Arial"/>
                <w:b/>
                <w:sz w:val="20"/>
                <w:szCs w:val="20"/>
              </w:rPr>
            </w:pPr>
            <w:r w:rsidRPr="000B5AE4">
              <w:rPr>
                <w:rFonts w:ascii="Arial" w:eastAsia="Arial" w:hAnsi="Arial" w:cs="Arial"/>
                <w:b/>
                <w:sz w:val="20"/>
                <w:szCs w:val="20"/>
              </w:rPr>
              <w:t>Kutusu Tipi</w:t>
            </w:r>
          </w:p>
        </w:tc>
        <w:tc>
          <w:tcPr>
            <w:tcW w:w="1473" w:type="dxa"/>
            <w:vMerge w:val="restart"/>
            <w:tcBorders>
              <w:right w:val="single" w:sz="8" w:space="0" w:color="auto"/>
            </w:tcBorders>
            <w:shd w:val="clear" w:color="auto" w:fill="auto"/>
            <w:vAlign w:val="center"/>
          </w:tcPr>
          <w:p w:rsidR="003B4ECE" w:rsidRPr="000B5AE4">
            <w:pPr>
              <w:spacing w:after="0" w:line="240" w:lineRule="auto"/>
              <w:ind w:left="60"/>
              <w:jc w:val="center"/>
              <w:pPrChange w:id="54" w:author="Özkan Taşkın" w:date="2017-03-21T08:27:00Z">
                <w:pPr>
                  <w:spacing w:line="240" w:lineRule="exact"/>
                  <w:ind w:left="60"/>
                  <w:jc w:val="both"/>
                </w:pPr>
              </w:pPrChange>
              <w:rPr>
                <w:rFonts w:ascii="Arial" w:eastAsia="Arial" w:hAnsi="Arial" w:cs="Arial"/>
                <w:b/>
                <w:sz w:val="20"/>
                <w:szCs w:val="20"/>
              </w:rPr>
            </w:pPr>
            <w:r w:rsidRPr="000B5AE4">
              <w:rPr>
                <w:rFonts w:ascii="Arial" w:eastAsia="Arial" w:hAnsi="Arial" w:cs="Arial"/>
                <w:b/>
                <w:sz w:val="20"/>
                <w:szCs w:val="20"/>
              </w:rPr>
              <w:t>Çıkış Çapı</w:t>
            </w:r>
          </w:p>
        </w:tc>
      </w:tr>
      <w:tr w:rsidTr="003B4ECE">
        <w:tblPrEx>
          <w:tblW w:w="0" w:type="auto"/>
          <w:tblInd w:w="1490" w:type="dxa"/>
          <w:tblLayout w:type="fixed"/>
          <w:tblCellMar>
            <w:left w:w="0" w:type="dxa"/>
            <w:right w:w="0" w:type="dxa"/>
          </w:tblCellMar>
          <w:tblLook w:val="0000"/>
        </w:tblPrEx>
        <w:trPr>
          <w:trHeight w:val="467"/>
        </w:trPr>
        <w:tc>
          <w:tcPr>
            <w:tcW w:w="927" w:type="dxa"/>
            <w:vMerge w:val="restart"/>
            <w:tcBorders>
              <w:left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Tipi</w:t>
            </w:r>
          </w:p>
        </w:tc>
        <w:tc>
          <w:tcPr>
            <w:tcW w:w="1426" w:type="dxa"/>
            <w:vMerge w:val="restart"/>
            <w:tcBorders>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b/>
                <w:sz w:val="20"/>
                <w:szCs w:val="20"/>
              </w:rPr>
            </w:pPr>
            <w:r w:rsidRPr="000B5AE4">
              <w:rPr>
                <w:rFonts w:ascii="Arial" w:eastAsia="Arial" w:hAnsi="Arial" w:cs="Arial"/>
                <w:b/>
                <w:sz w:val="20"/>
                <w:szCs w:val="20"/>
              </w:rPr>
              <w:t>P</w:t>
            </w:r>
            <w:r w:rsidRPr="000B5AE4">
              <w:rPr>
                <w:rFonts w:ascii="Arial" w:eastAsia="Arial" w:hAnsi="Arial" w:cs="Arial"/>
                <w:b/>
                <w:sz w:val="20"/>
                <w:szCs w:val="20"/>
                <w:vertAlign w:val="subscript"/>
              </w:rPr>
              <w:t>g</w:t>
            </w:r>
            <w:r w:rsidRPr="000B5AE4">
              <w:rPr>
                <w:rFonts w:ascii="Arial" w:eastAsia="Arial" w:hAnsi="Arial" w:cs="Arial"/>
                <w:b/>
                <w:sz w:val="20"/>
                <w:szCs w:val="20"/>
              </w:rPr>
              <w:t>&gt;1,5 bar</w:t>
            </w:r>
          </w:p>
        </w:tc>
        <w:tc>
          <w:tcPr>
            <w:tcW w:w="927" w:type="dxa"/>
            <w:vMerge/>
            <w:tcBorders>
              <w:right w:val="single" w:sz="4" w:space="0" w:color="auto"/>
            </w:tcBorders>
            <w:shd w:val="clear" w:color="auto" w:fill="auto"/>
            <w:vAlign w:val="center"/>
          </w:tcPr>
          <w:p w:rsidR="003B4ECE" w:rsidRPr="000B5AE4" w:rsidP="003B4ECE">
            <w:pPr>
              <w:spacing w:after="0" w:line="240" w:lineRule="auto"/>
              <w:jc w:val="center"/>
              <w:rPr>
                <w:rFonts w:ascii="Arial" w:eastAsia="Times New Roman" w:hAnsi="Arial" w:cs="Arial"/>
                <w:sz w:val="20"/>
                <w:szCs w:val="20"/>
              </w:rPr>
            </w:pPr>
          </w:p>
        </w:tc>
        <w:tc>
          <w:tcPr>
            <w:tcW w:w="1473" w:type="dxa"/>
            <w:vMerge/>
            <w:tcBorders>
              <w:left w:val="single" w:sz="4" w:space="0" w:color="auto"/>
              <w:right w:val="single" w:sz="8" w:space="0" w:color="auto"/>
            </w:tcBorders>
            <w:shd w:val="clear" w:color="auto" w:fill="auto"/>
            <w:vAlign w:val="center"/>
          </w:tcPr>
          <w:p w:rsidR="003B4ECE" w:rsidRPr="000B5AE4" w:rsidP="003B4ECE">
            <w:pPr>
              <w:spacing w:after="0" w:line="240" w:lineRule="auto"/>
              <w:jc w:val="center"/>
              <w:rPr>
                <w:rFonts w:ascii="Arial" w:eastAsia="Times New Roman" w:hAnsi="Arial" w:cs="Arial"/>
                <w:sz w:val="20"/>
                <w:szCs w:val="20"/>
              </w:rPr>
            </w:pPr>
          </w:p>
        </w:tc>
        <w:tc>
          <w:tcPr>
            <w:tcW w:w="1473" w:type="dxa"/>
            <w:vMerge/>
            <w:tcBorders>
              <w:right w:val="single" w:sz="8" w:space="0" w:color="auto"/>
            </w:tcBorders>
            <w:shd w:val="clear" w:color="auto" w:fill="auto"/>
            <w:vAlign w:val="center"/>
          </w:tcPr>
          <w:p w:rsidR="003B4ECE" w:rsidRPr="000B5AE4" w:rsidP="003B4ECE">
            <w:pPr>
              <w:spacing w:after="0" w:line="240" w:lineRule="auto"/>
              <w:jc w:val="center"/>
              <w:rPr>
                <w:rFonts w:ascii="Arial" w:eastAsia="Times New Roman" w:hAnsi="Arial" w:cs="Arial"/>
                <w:sz w:val="20"/>
                <w:szCs w:val="20"/>
              </w:rPr>
            </w:pPr>
          </w:p>
        </w:tc>
      </w:tr>
      <w:tr w:rsidTr="003B4ECE">
        <w:tblPrEx>
          <w:tblW w:w="0" w:type="auto"/>
          <w:tblInd w:w="1490" w:type="dxa"/>
          <w:tblLayout w:type="fixed"/>
          <w:tblCellMar>
            <w:left w:w="0" w:type="dxa"/>
            <w:right w:w="0" w:type="dxa"/>
          </w:tblCellMar>
          <w:tblLook w:val="0000"/>
        </w:tblPrEx>
        <w:trPr>
          <w:trHeight w:val="91"/>
        </w:trPr>
        <w:tc>
          <w:tcPr>
            <w:tcW w:w="927" w:type="dxa"/>
            <w:vMerge/>
            <w:tcBorders>
              <w:left w:val="single" w:sz="8" w:space="0" w:color="auto"/>
              <w:right w:val="single" w:sz="8" w:space="0" w:color="auto"/>
            </w:tcBorders>
            <w:shd w:val="clear" w:color="auto" w:fill="auto"/>
            <w:vAlign w:val="center"/>
          </w:tcPr>
          <w:p w:rsidR="003B4ECE" w:rsidRPr="000B5AE4">
            <w:pPr>
              <w:spacing w:after="0" w:line="240" w:lineRule="auto"/>
              <w:jc w:val="center"/>
              <w:pPrChange w:id="55" w:author="Özkan Taşkın" w:date="2017-03-21T08:27:00Z">
                <w:pPr>
                  <w:spacing w:line="240" w:lineRule="exact"/>
                  <w:jc w:val="both"/>
                </w:pPr>
              </w:pPrChange>
              <w:rPr>
                <w:rFonts w:ascii="Arial" w:eastAsia="Times New Roman" w:hAnsi="Arial" w:cs="Arial"/>
                <w:sz w:val="20"/>
                <w:szCs w:val="20"/>
              </w:rPr>
            </w:pPr>
          </w:p>
        </w:tc>
        <w:tc>
          <w:tcPr>
            <w:tcW w:w="1426" w:type="dxa"/>
            <w:vMerge/>
            <w:tcBorders>
              <w:right w:val="single" w:sz="8" w:space="0" w:color="auto"/>
            </w:tcBorders>
            <w:shd w:val="clear" w:color="auto" w:fill="auto"/>
            <w:vAlign w:val="center"/>
          </w:tcPr>
          <w:p w:rsidR="003B4ECE" w:rsidRPr="000B5AE4">
            <w:pPr>
              <w:spacing w:after="0" w:line="240" w:lineRule="auto"/>
              <w:jc w:val="center"/>
              <w:pPrChange w:id="56" w:author="Özkan Taşkın" w:date="2017-03-21T08:27:00Z">
                <w:pPr>
                  <w:spacing w:line="240" w:lineRule="exact"/>
                  <w:jc w:val="both"/>
                </w:pPr>
              </w:pPrChange>
              <w:rPr>
                <w:rFonts w:ascii="Arial" w:eastAsia="Times New Roman" w:hAnsi="Arial" w:cs="Arial"/>
                <w:sz w:val="20"/>
                <w:szCs w:val="20"/>
              </w:rPr>
            </w:pPr>
          </w:p>
        </w:tc>
        <w:tc>
          <w:tcPr>
            <w:tcW w:w="927" w:type="dxa"/>
            <w:tcBorders>
              <w:right w:val="single" w:sz="4" w:space="0" w:color="auto"/>
            </w:tcBorders>
            <w:shd w:val="clear" w:color="auto" w:fill="auto"/>
            <w:vAlign w:val="center"/>
          </w:tcPr>
          <w:p w:rsidR="003B4ECE" w:rsidRPr="000B5AE4">
            <w:pPr>
              <w:spacing w:after="0" w:line="240" w:lineRule="auto"/>
              <w:jc w:val="center"/>
              <w:pPrChange w:id="57" w:author="Özkan Taşkın" w:date="2017-03-21T08:27:00Z">
                <w:pPr>
                  <w:spacing w:line="240" w:lineRule="exact"/>
                  <w:jc w:val="both"/>
                </w:pPr>
              </w:pPrChange>
              <w:rPr>
                <w:rFonts w:ascii="Arial" w:eastAsia="Times New Roman" w:hAnsi="Arial" w:cs="Arial"/>
                <w:sz w:val="20"/>
                <w:szCs w:val="20"/>
              </w:rPr>
            </w:pPr>
            <w:r w:rsidRPr="000B5AE4">
              <w:rPr>
                <w:rFonts w:ascii="Arial" w:eastAsia="Arial" w:hAnsi="Arial" w:cs="Arial"/>
                <w:b/>
                <w:sz w:val="20"/>
                <w:szCs w:val="20"/>
              </w:rPr>
              <w:t>(mbar)</w:t>
            </w:r>
          </w:p>
        </w:tc>
        <w:tc>
          <w:tcPr>
            <w:tcW w:w="1473" w:type="dxa"/>
            <w:tcBorders>
              <w:left w:val="single" w:sz="4" w:space="0" w:color="auto"/>
              <w:right w:val="single" w:sz="8" w:space="0" w:color="auto"/>
            </w:tcBorders>
            <w:shd w:val="clear" w:color="auto" w:fill="auto"/>
            <w:vAlign w:val="center"/>
          </w:tcPr>
          <w:p w:rsidR="003B4ECE" w:rsidRPr="000B5AE4">
            <w:pPr>
              <w:spacing w:after="0" w:line="240" w:lineRule="auto"/>
              <w:jc w:val="center"/>
              <w:pPrChange w:id="58" w:author="Özkan Taşkın" w:date="2017-03-21T08:27:00Z">
                <w:pPr>
                  <w:spacing w:line="240" w:lineRule="exact"/>
                  <w:jc w:val="both"/>
                </w:pPr>
              </w:pPrChange>
              <w:rPr>
                <w:rFonts w:ascii="Arial" w:eastAsia="Times New Roman" w:hAnsi="Arial" w:cs="Arial"/>
                <w:sz w:val="20"/>
                <w:szCs w:val="20"/>
              </w:rPr>
            </w:pPr>
          </w:p>
        </w:tc>
        <w:tc>
          <w:tcPr>
            <w:tcW w:w="1473" w:type="dxa"/>
            <w:tcBorders>
              <w:right w:val="single" w:sz="8" w:space="0" w:color="auto"/>
            </w:tcBorders>
            <w:shd w:val="clear" w:color="auto" w:fill="auto"/>
            <w:vAlign w:val="center"/>
          </w:tcPr>
          <w:p w:rsidR="003B4ECE" w:rsidRPr="000B5AE4">
            <w:pPr>
              <w:spacing w:after="0" w:line="240" w:lineRule="auto"/>
              <w:jc w:val="center"/>
              <w:pPrChange w:id="59" w:author="Özkan Taşkın" w:date="2017-03-21T08:27:00Z">
                <w:pPr>
                  <w:spacing w:line="240" w:lineRule="exact"/>
                  <w:jc w:val="both"/>
                </w:pPr>
              </w:pPrChange>
              <w:rPr>
                <w:rFonts w:ascii="Arial" w:eastAsia="Times New Roman" w:hAnsi="Arial" w:cs="Arial"/>
                <w:sz w:val="20"/>
                <w:szCs w:val="20"/>
              </w:rPr>
            </w:pPr>
          </w:p>
        </w:tc>
      </w:tr>
      <w:tr w:rsidTr="003B4ECE">
        <w:tblPrEx>
          <w:tblW w:w="0" w:type="auto"/>
          <w:tblInd w:w="1490" w:type="dxa"/>
          <w:tblLayout w:type="fixed"/>
          <w:tblCellMar>
            <w:left w:w="0" w:type="dxa"/>
            <w:right w:w="0" w:type="dxa"/>
          </w:tblCellMar>
          <w:tblLook w:val="0000"/>
        </w:tblPrEx>
        <w:trPr>
          <w:trHeight w:val="48"/>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jc w:val="center"/>
              <w:rPr>
                <w:rFonts w:ascii="Arial" w:eastAsia="Times New Roman" w:hAnsi="Arial" w:cs="Arial"/>
                <w:sz w:val="20"/>
                <w:szCs w:val="20"/>
              </w:rPr>
            </w:pP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jc w:val="center"/>
              <w:rPr>
                <w:rFonts w:ascii="Arial" w:eastAsia="Times New Roman" w:hAnsi="Arial" w:cs="Arial"/>
                <w:sz w:val="20"/>
                <w:szCs w:val="20"/>
              </w:rPr>
            </w:pP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rPr>
                <w:rFonts w:ascii="Arial" w:eastAsia="Times New Roman" w:hAnsi="Arial" w:cs="Arial"/>
                <w:sz w:val="20"/>
                <w:szCs w:val="20"/>
              </w:rPr>
            </w:pP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jc w:val="center"/>
              <w:rPr>
                <w:rFonts w:ascii="Arial" w:eastAsia="Times New Roman" w:hAnsi="Arial" w:cs="Arial"/>
                <w:sz w:val="20"/>
                <w:szCs w:val="20"/>
              </w:rPr>
            </w:pPr>
          </w:p>
        </w:tc>
        <w:tc>
          <w:tcPr>
            <w:tcW w:w="1473" w:type="dxa"/>
            <w:tcBorders>
              <w:bottom w:val="single" w:sz="8" w:space="0" w:color="auto"/>
              <w:right w:val="single" w:sz="8" w:space="0" w:color="auto"/>
            </w:tcBorders>
            <w:shd w:val="clear" w:color="auto" w:fill="auto"/>
            <w:vAlign w:val="center"/>
          </w:tcPr>
          <w:p w:rsidR="003B4ECE" w:rsidRPr="000B5AE4" w:rsidP="003B4ECE">
            <w:pPr>
              <w:spacing w:after="0" w:line="240" w:lineRule="auto"/>
              <w:jc w:val="center"/>
              <w:rPr>
                <w:rFonts w:ascii="Arial" w:eastAsia="Times New Roman" w:hAnsi="Arial" w:cs="Arial"/>
                <w:sz w:val="20"/>
                <w:szCs w:val="20"/>
              </w:rPr>
            </w:pPr>
          </w:p>
        </w:tc>
      </w:tr>
      <w:tr w:rsidTr="003B4ECE">
        <w:tblPrEx>
          <w:tblW w:w="0" w:type="auto"/>
          <w:tblInd w:w="1490" w:type="dxa"/>
          <w:tblLayout w:type="fixed"/>
          <w:tblCellMar>
            <w:left w:w="0" w:type="dxa"/>
            <w:right w:w="0" w:type="dxa"/>
          </w:tblCellMar>
          <w:tblLook w:val="0000"/>
        </w:tblPrEx>
        <w:trPr>
          <w:trHeight w:val="222"/>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C 1</w:t>
            </w: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25</w:t>
            </w: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jc w:val="center"/>
              <w:rPr>
                <w:rFonts w:ascii="Arial" w:eastAsia="Arial" w:hAnsi="Arial" w:cs="Arial"/>
                <w:sz w:val="20"/>
                <w:szCs w:val="20"/>
              </w:rPr>
            </w:pPr>
            <w:r w:rsidRPr="000B5AE4">
              <w:rPr>
                <w:rFonts w:ascii="Arial" w:eastAsia="Arial" w:hAnsi="Arial" w:cs="Arial"/>
                <w:sz w:val="20"/>
                <w:szCs w:val="20"/>
              </w:rPr>
              <w:t>21</w:t>
            </w: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S700</w:t>
            </w:r>
          </w:p>
        </w:tc>
        <w:tc>
          <w:tcPr>
            <w:tcW w:w="1473"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1 ¼”</w:t>
            </w:r>
          </w:p>
        </w:tc>
      </w:tr>
      <w:tr w:rsidTr="003B4ECE">
        <w:tblPrEx>
          <w:tblW w:w="0" w:type="auto"/>
          <w:tblInd w:w="1490" w:type="dxa"/>
          <w:tblLayout w:type="fixed"/>
          <w:tblCellMar>
            <w:left w:w="0" w:type="dxa"/>
            <w:right w:w="0" w:type="dxa"/>
          </w:tblCellMar>
          <w:tblLook w:val="0000"/>
        </w:tblPrEx>
        <w:trPr>
          <w:trHeight w:val="211"/>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C 2</w:t>
            </w: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25</w:t>
            </w: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jc w:val="center"/>
              <w:rPr>
                <w:rFonts w:ascii="Arial" w:eastAsia="Arial" w:hAnsi="Arial" w:cs="Arial"/>
                <w:sz w:val="20"/>
                <w:szCs w:val="20"/>
              </w:rPr>
            </w:pPr>
            <w:r w:rsidRPr="000B5AE4">
              <w:rPr>
                <w:rFonts w:ascii="Arial" w:eastAsia="Arial" w:hAnsi="Arial" w:cs="Arial"/>
                <w:sz w:val="20"/>
                <w:szCs w:val="20"/>
              </w:rPr>
              <w:t>21</w:t>
            </w: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CES200</w:t>
            </w:r>
          </w:p>
        </w:tc>
        <w:tc>
          <w:tcPr>
            <w:tcW w:w="1473"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1 ¼”</w:t>
            </w:r>
          </w:p>
        </w:tc>
      </w:tr>
      <w:tr w:rsidTr="003B4ECE">
        <w:tblPrEx>
          <w:tblW w:w="0" w:type="auto"/>
          <w:tblInd w:w="1490" w:type="dxa"/>
          <w:tblLayout w:type="fixed"/>
          <w:tblCellMar>
            <w:left w:w="0" w:type="dxa"/>
            <w:right w:w="0" w:type="dxa"/>
          </w:tblCellMar>
          <w:tblLook w:val="0000"/>
        </w:tblPrEx>
        <w:trPr>
          <w:trHeight w:val="211"/>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C 3</w:t>
            </w: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50</w:t>
            </w: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jc w:val="center"/>
              <w:rPr>
                <w:rFonts w:ascii="Arial" w:eastAsia="Arial" w:hAnsi="Arial" w:cs="Arial"/>
                <w:sz w:val="20"/>
                <w:szCs w:val="20"/>
              </w:rPr>
            </w:pPr>
            <w:r w:rsidRPr="000B5AE4">
              <w:rPr>
                <w:rFonts w:ascii="Arial" w:eastAsia="Arial" w:hAnsi="Arial" w:cs="Arial"/>
                <w:sz w:val="20"/>
                <w:szCs w:val="20"/>
              </w:rPr>
              <w:t>21</w:t>
            </w: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S700</w:t>
            </w:r>
          </w:p>
        </w:tc>
        <w:tc>
          <w:tcPr>
            <w:tcW w:w="1473"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1 ¼”</w:t>
            </w:r>
          </w:p>
        </w:tc>
      </w:tr>
      <w:tr w:rsidTr="003B4ECE">
        <w:tblPrEx>
          <w:tblW w:w="0" w:type="auto"/>
          <w:tblInd w:w="1490" w:type="dxa"/>
          <w:tblLayout w:type="fixed"/>
          <w:tblCellMar>
            <w:left w:w="0" w:type="dxa"/>
            <w:right w:w="0" w:type="dxa"/>
          </w:tblCellMar>
          <w:tblLook w:val="0000"/>
        </w:tblPrEx>
        <w:trPr>
          <w:trHeight w:val="255"/>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C 4</w:t>
            </w: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50</w:t>
            </w: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jc w:val="center"/>
              <w:rPr>
                <w:rFonts w:ascii="Arial" w:eastAsia="Arial" w:hAnsi="Arial" w:cs="Arial"/>
                <w:sz w:val="20"/>
                <w:szCs w:val="20"/>
              </w:rPr>
            </w:pPr>
            <w:r w:rsidRPr="000B5AE4">
              <w:rPr>
                <w:rFonts w:ascii="Arial" w:eastAsia="Arial" w:hAnsi="Arial" w:cs="Arial"/>
                <w:sz w:val="20"/>
                <w:szCs w:val="20"/>
              </w:rPr>
              <w:t>21</w:t>
            </w: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CES200</w:t>
            </w:r>
          </w:p>
        </w:tc>
        <w:tc>
          <w:tcPr>
            <w:tcW w:w="1473"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1 ¼”</w:t>
            </w:r>
          </w:p>
        </w:tc>
      </w:tr>
      <w:tr w:rsidTr="003B4ECE">
        <w:tblPrEx>
          <w:tblW w:w="0" w:type="auto"/>
          <w:tblInd w:w="1490" w:type="dxa"/>
          <w:tblLayout w:type="fixed"/>
          <w:tblCellMar>
            <w:left w:w="0" w:type="dxa"/>
            <w:right w:w="0" w:type="dxa"/>
          </w:tblCellMar>
          <w:tblLook w:val="0000"/>
        </w:tblPrEx>
        <w:trPr>
          <w:trHeight w:val="211"/>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C 5</w:t>
            </w: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75</w:t>
            </w: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jc w:val="center"/>
              <w:rPr>
                <w:rFonts w:ascii="Arial" w:eastAsia="Arial" w:hAnsi="Arial" w:cs="Arial"/>
                <w:sz w:val="20"/>
                <w:szCs w:val="20"/>
              </w:rPr>
            </w:pPr>
            <w:r w:rsidRPr="000B5AE4">
              <w:rPr>
                <w:rFonts w:ascii="Arial" w:eastAsia="Arial" w:hAnsi="Arial" w:cs="Arial"/>
                <w:sz w:val="20"/>
                <w:szCs w:val="20"/>
              </w:rPr>
              <w:t>21</w:t>
            </w: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S700</w:t>
            </w:r>
          </w:p>
        </w:tc>
        <w:tc>
          <w:tcPr>
            <w:tcW w:w="1473"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2”</w:t>
            </w:r>
          </w:p>
        </w:tc>
      </w:tr>
      <w:tr w:rsidTr="003B4ECE">
        <w:tblPrEx>
          <w:tblW w:w="0" w:type="auto"/>
          <w:tblInd w:w="1490" w:type="dxa"/>
          <w:tblLayout w:type="fixed"/>
          <w:tblCellMar>
            <w:left w:w="0" w:type="dxa"/>
            <w:right w:w="0" w:type="dxa"/>
          </w:tblCellMar>
          <w:tblLook w:val="0000"/>
        </w:tblPrEx>
        <w:trPr>
          <w:trHeight w:val="211"/>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color w:val="FF0000"/>
                <w:sz w:val="20"/>
                <w:szCs w:val="20"/>
              </w:rPr>
            </w:pPr>
            <w:r w:rsidRPr="000B5AE4">
              <w:rPr>
                <w:rFonts w:ascii="Arial" w:eastAsia="Arial" w:hAnsi="Arial" w:cs="Arial"/>
                <w:b/>
                <w:sz w:val="20"/>
                <w:szCs w:val="20"/>
              </w:rPr>
              <w:t>C 6</w:t>
            </w: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color w:val="FF0000"/>
                <w:sz w:val="20"/>
                <w:szCs w:val="20"/>
              </w:rPr>
            </w:pPr>
            <w:r w:rsidRPr="000B5AE4">
              <w:rPr>
                <w:rFonts w:ascii="Arial" w:eastAsia="Arial" w:hAnsi="Arial" w:cs="Arial"/>
                <w:sz w:val="20"/>
                <w:szCs w:val="20"/>
              </w:rPr>
              <w:t>100</w:t>
            </w: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jc w:val="center"/>
              <w:rPr>
                <w:rFonts w:ascii="Arial" w:eastAsia="Arial" w:hAnsi="Arial" w:cs="Arial"/>
                <w:sz w:val="20"/>
                <w:szCs w:val="20"/>
              </w:rPr>
            </w:pPr>
            <w:r w:rsidRPr="000B5AE4">
              <w:rPr>
                <w:rFonts w:ascii="Arial" w:eastAsia="Arial" w:hAnsi="Arial" w:cs="Arial"/>
                <w:sz w:val="20"/>
                <w:szCs w:val="20"/>
              </w:rPr>
              <w:t>21</w:t>
            </w: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S700B</w:t>
            </w:r>
          </w:p>
        </w:tc>
        <w:tc>
          <w:tcPr>
            <w:tcW w:w="1473"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2”</w:t>
            </w:r>
          </w:p>
        </w:tc>
      </w:tr>
      <w:tr w:rsidTr="003B4ECE">
        <w:tblPrEx>
          <w:tblW w:w="0" w:type="auto"/>
          <w:tblInd w:w="1490" w:type="dxa"/>
          <w:tblLayout w:type="fixed"/>
          <w:tblCellMar>
            <w:left w:w="0" w:type="dxa"/>
            <w:right w:w="0" w:type="dxa"/>
          </w:tblCellMar>
          <w:tblLook w:val="0000"/>
        </w:tblPrEx>
        <w:trPr>
          <w:trHeight w:val="213"/>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C 7</w:t>
            </w: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30</w:t>
            </w: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jc w:val="center"/>
              <w:rPr>
                <w:rFonts w:ascii="Arial" w:eastAsia="Arial" w:hAnsi="Arial" w:cs="Arial"/>
                <w:sz w:val="20"/>
                <w:szCs w:val="20"/>
              </w:rPr>
            </w:pPr>
            <w:r w:rsidRPr="000B5AE4">
              <w:rPr>
                <w:rFonts w:ascii="Arial" w:eastAsia="Arial" w:hAnsi="Arial" w:cs="Arial"/>
                <w:sz w:val="20"/>
                <w:szCs w:val="20"/>
              </w:rPr>
              <w:t>300</w:t>
            </w: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S700</w:t>
            </w:r>
          </w:p>
        </w:tc>
        <w:tc>
          <w:tcPr>
            <w:tcW w:w="1473"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1 ¼”</w:t>
            </w:r>
          </w:p>
        </w:tc>
      </w:tr>
      <w:tr w:rsidTr="003B4ECE">
        <w:tblPrEx>
          <w:tblW w:w="0" w:type="auto"/>
          <w:tblInd w:w="1490" w:type="dxa"/>
          <w:tblLayout w:type="fixed"/>
          <w:tblCellMar>
            <w:left w:w="0" w:type="dxa"/>
            <w:right w:w="0" w:type="dxa"/>
          </w:tblCellMar>
          <w:tblLook w:val="0000"/>
        </w:tblPrEx>
        <w:trPr>
          <w:trHeight w:val="211"/>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C 8</w:t>
            </w: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30</w:t>
            </w: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jc w:val="center"/>
              <w:rPr>
                <w:rFonts w:ascii="Arial" w:eastAsia="Arial" w:hAnsi="Arial" w:cs="Arial"/>
                <w:sz w:val="20"/>
                <w:szCs w:val="20"/>
              </w:rPr>
            </w:pPr>
            <w:r w:rsidRPr="000B5AE4">
              <w:rPr>
                <w:rFonts w:ascii="Arial" w:eastAsia="Arial" w:hAnsi="Arial" w:cs="Arial"/>
                <w:sz w:val="20"/>
                <w:szCs w:val="20"/>
              </w:rPr>
              <w:t>300</w:t>
            </w: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CES200</w:t>
            </w:r>
          </w:p>
        </w:tc>
        <w:tc>
          <w:tcPr>
            <w:tcW w:w="1473"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1 ¼”</w:t>
            </w:r>
          </w:p>
        </w:tc>
      </w:tr>
      <w:tr w:rsidTr="003B4ECE">
        <w:tblPrEx>
          <w:tblW w:w="0" w:type="auto"/>
          <w:tblInd w:w="1490" w:type="dxa"/>
          <w:tblLayout w:type="fixed"/>
          <w:tblCellMar>
            <w:left w:w="0" w:type="dxa"/>
            <w:right w:w="0" w:type="dxa"/>
          </w:tblCellMar>
          <w:tblLook w:val="0000"/>
        </w:tblPrEx>
        <w:trPr>
          <w:trHeight w:val="211"/>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C 9</w:t>
            </w: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60</w:t>
            </w: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jc w:val="center"/>
              <w:rPr>
                <w:rFonts w:ascii="Arial" w:eastAsia="Arial" w:hAnsi="Arial" w:cs="Arial"/>
                <w:sz w:val="20"/>
                <w:szCs w:val="20"/>
              </w:rPr>
            </w:pPr>
            <w:r w:rsidRPr="000B5AE4">
              <w:rPr>
                <w:rFonts w:ascii="Arial" w:eastAsia="Arial" w:hAnsi="Arial" w:cs="Arial"/>
                <w:sz w:val="20"/>
                <w:szCs w:val="20"/>
              </w:rPr>
              <w:t>300</w:t>
            </w: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S700</w:t>
            </w:r>
          </w:p>
        </w:tc>
        <w:tc>
          <w:tcPr>
            <w:tcW w:w="1473"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1 ¼”</w:t>
            </w:r>
          </w:p>
        </w:tc>
      </w:tr>
      <w:tr w:rsidTr="003B4ECE">
        <w:tblPrEx>
          <w:tblW w:w="0" w:type="auto"/>
          <w:tblInd w:w="1490" w:type="dxa"/>
          <w:tblLayout w:type="fixed"/>
          <w:tblCellMar>
            <w:left w:w="0" w:type="dxa"/>
            <w:right w:w="0" w:type="dxa"/>
          </w:tblCellMar>
          <w:tblLook w:val="0000"/>
        </w:tblPrEx>
        <w:trPr>
          <w:trHeight w:val="213"/>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C 10</w:t>
            </w: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60</w:t>
            </w: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jc w:val="center"/>
              <w:rPr>
                <w:rFonts w:ascii="Arial" w:eastAsia="Arial" w:hAnsi="Arial" w:cs="Arial"/>
                <w:sz w:val="20"/>
                <w:szCs w:val="20"/>
              </w:rPr>
            </w:pPr>
            <w:r w:rsidRPr="000B5AE4">
              <w:rPr>
                <w:rFonts w:ascii="Arial" w:eastAsia="Arial" w:hAnsi="Arial" w:cs="Arial"/>
                <w:sz w:val="20"/>
                <w:szCs w:val="20"/>
              </w:rPr>
              <w:t>300</w:t>
            </w: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CES200</w:t>
            </w:r>
          </w:p>
        </w:tc>
        <w:tc>
          <w:tcPr>
            <w:tcW w:w="1473"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1 ¼”</w:t>
            </w:r>
          </w:p>
        </w:tc>
      </w:tr>
      <w:tr w:rsidTr="003B4ECE">
        <w:tblPrEx>
          <w:tblW w:w="0" w:type="auto"/>
          <w:tblInd w:w="1490" w:type="dxa"/>
          <w:tblLayout w:type="fixed"/>
          <w:tblCellMar>
            <w:left w:w="0" w:type="dxa"/>
            <w:right w:w="0" w:type="dxa"/>
          </w:tblCellMar>
          <w:tblLook w:val="0000"/>
        </w:tblPrEx>
        <w:trPr>
          <w:trHeight w:val="211"/>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C 11</w:t>
            </w: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90</w:t>
            </w: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jc w:val="center"/>
              <w:rPr>
                <w:rFonts w:ascii="Arial" w:eastAsia="Arial" w:hAnsi="Arial" w:cs="Arial"/>
                <w:sz w:val="20"/>
                <w:szCs w:val="20"/>
              </w:rPr>
            </w:pPr>
            <w:r w:rsidRPr="000B5AE4">
              <w:rPr>
                <w:rFonts w:ascii="Arial" w:eastAsia="Arial" w:hAnsi="Arial" w:cs="Arial"/>
                <w:sz w:val="20"/>
                <w:szCs w:val="20"/>
              </w:rPr>
              <w:t>300</w:t>
            </w: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S700</w:t>
            </w:r>
          </w:p>
        </w:tc>
        <w:tc>
          <w:tcPr>
            <w:tcW w:w="1473"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2”</w:t>
            </w:r>
          </w:p>
        </w:tc>
      </w:tr>
      <w:tr w:rsidTr="003B4ECE">
        <w:tblPrEx>
          <w:tblW w:w="0" w:type="auto"/>
          <w:tblInd w:w="1490" w:type="dxa"/>
          <w:tblLayout w:type="fixed"/>
          <w:tblCellMar>
            <w:left w:w="0" w:type="dxa"/>
            <w:right w:w="0" w:type="dxa"/>
          </w:tblCellMar>
          <w:tblLook w:val="0000"/>
        </w:tblPrEx>
        <w:trPr>
          <w:trHeight w:val="213"/>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C 12</w:t>
            </w: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130</w:t>
            </w: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jc w:val="center"/>
              <w:rPr>
                <w:rFonts w:ascii="Arial" w:eastAsia="Arial" w:hAnsi="Arial" w:cs="Arial"/>
                <w:sz w:val="20"/>
                <w:szCs w:val="20"/>
              </w:rPr>
            </w:pPr>
            <w:r w:rsidRPr="000B5AE4">
              <w:rPr>
                <w:rFonts w:ascii="Arial" w:eastAsia="Arial" w:hAnsi="Arial" w:cs="Arial"/>
                <w:sz w:val="20"/>
                <w:szCs w:val="20"/>
              </w:rPr>
              <w:t>300</w:t>
            </w: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S700B</w:t>
            </w:r>
          </w:p>
        </w:tc>
        <w:tc>
          <w:tcPr>
            <w:tcW w:w="1473"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2”</w:t>
            </w:r>
          </w:p>
        </w:tc>
      </w:tr>
      <w:tr w:rsidTr="003B4ECE">
        <w:tblPrEx>
          <w:tblW w:w="0" w:type="auto"/>
          <w:tblInd w:w="1490" w:type="dxa"/>
          <w:tblLayout w:type="fixed"/>
          <w:tblCellMar>
            <w:left w:w="0" w:type="dxa"/>
            <w:right w:w="0" w:type="dxa"/>
          </w:tblCellMar>
          <w:tblLook w:val="0000"/>
        </w:tblPrEx>
        <w:trPr>
          <w:trHeight w:val="211"/>
        </w:trPr>
        <w:tc>
          <w:tcPr>
            <w:tcW w:w="927" w:type="dxa"/>
            <w:tcBorders>
              <w:left w:val="single" w:sz="8"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80"/>
              <w:jc w:val="center"/>
              <w:rPr>
                <w:rFonts w:ascii="Arial" w:eastAsia="Arial" w:hAnsi="Arial" w:cs="Arial"/>
                <w:b/>
                <w:sz w:val="20"/>
                <w:szCs w:val="20"/>
              </w:rPr>
            </w:pPr>
            <w:r w:rsidRPr="000B5AE4">
              <w:rPr>
                <w:rFonts w:ascii="Arial" w:eastAsia="Arial" w:hAnsi="Arial" w:cs="Arial"/>
                <w:b/>
                <w:sz w:val="20"/>
                <w:szCs w:val="20"/>
              </w:rPr>
              <w:t>C 13</w:t>
            </w:r>
          </w:p>
        </w:tc>
        <w:tc>
          <w:tcPr>
            <w:tcW w:w="1426" w:type="dxa"/>
            <w:tcBorders>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200</w:t>
            </w:r>
          </w:p>
        </w:tc>
        <w:tc>
          <w:tcPr>
            <w:tcW w:w="927" w:type="dxa"/>
            <w:tcBorders>
              <w:bottom w:val="single" w:sz="8" w:space="0" w:color="auto"/>
              <w:right w:val="single" w:sz="4" w:space="0" w:color="auto"/>
            </w:tcBorders>
            <w:shd w:val="clear" w:color="auto" w:fill="auto"/>
            <w:vAlign w:val="center"/>
          </w:tcPr>
          <w:p w:rsidR="003B4ECE" w:rsidRPr="000B5AE4" w:rsidP="003B4ECE">
            <w:pPr>
              <w:spacing w:after="0" w:line="240" w:lineRule="auto"/>
              <w:jc w:val="center"/>
              <w:rPr>
                <w:rFonts w:ascii="Arial" w:eastAsia="Arial" w:hAnsi="Arial" w:cs="Arial"/>
                <w:sz w:val="20"/>
                <w:szCs w:val="20"/>
              </w:rPr>
            </w:pPr>
            <w:r w:rsidRPr="000B5AE4">
              <w:rPr>
                <w:rFonts w:ascii="Arial" w:eastAsia="Arial" w:hAnsi="Arial" w:cs="Arial"/>
                <w:sz w:val="20"/>
                <w:szCs w:val="20"/>
              </w:rPr>
              <w:t>300</w:t>
            </w:r>
          </w:p>
        </w:tc>
        <w:tc>
          <w:tcPr>
            <w:tcW w:w="1473" w:type="dxa"/>
            <w:tcBorders>
              <w:left w:val="single" w:sz="4" w:space="0" w:color="auto"/>
              <w:bottom w:val="single" w:sz="8" w:space="0" w:color="auto"/>
              <w:right w:val="single" w:sz="8" w:space="0" w:color="auto"/>
            </w:tcBorders>
            <w:shd w:val="clear" w:color="auto" w:fill="auto"/>
            <w:vAlign w:val="center"/>
          </w:tcPr>
          <w:p w:rsidR="003B4ECE" w:rsidRPr="000B5AE4" w:rsidP="003B4ECE">
            <w:pPr>
              <w:spacing w:after="0" w:line="240" w:lineRule="auto"/>
              <w:ind w:left="60"/>
              <w:jc w:val="center"/>
              <w:rPr>
                <w:rFonts w:ascii="Arial" w:eastAsia="Arial" w:hAnsi="Arial" w:cs="Arial"/>
                <w:sz w:val="20"/>
                <w:szCs w:val="20"/>
              </w:rPr>
            </w:pPr>
            <w:r w:rsidRPr="000B5AE4">
              <w:rPr>
                <w:rFonts w:ascii="Arial" w:eastAsia="Arial" w:hAnsi="Arial" w:cs="Arial"/>
                <w:sz w:val="20"/>
                <w:szCs w:val="20"/>
              </w:rPr>
              <w:t>S300</w:t>
            </w:r>
          </w:p>
        </w:tc>
        <w:tc>
          <w:tcPr>
            <w:tcW w:w="1473" w:type="dxa"/>
            <w:tcBorders>
              <w:bottom w:val="single" w:sz="8" w:space="0" w:color="auto"/>
              <w:right w:val="single" w:sz="8" w:space="0" w:color="auto"/>
            </w:tcBorders>
            <w:shd w:val="clear" w:color="auto" w:fill="auto"/>
            <w:vAlign w:val="center"/>
          </w:tcPr>
          <w:p w:rsidR="003B4ECE" w:rsidRPr="000B5AE4" w:rsidP="003B4ECE">
            <w:pPr>
              <w:keepNext/>
              <w:spacing w:after="0" w:line="240" w:lineRule="auto"/>
              <w:ind w:left="60"/>
              <w:jc w:val="center"/>
              <w:rPr>
                <w:rFonts w:ascii="Arial" w:eastAsia="Arial" w:hAnsi="Arial" w:cs="Arial"/>
                <w:sz w:val="20"/>
                <w:szCs w:val="20"/>
              </w:rPr>
            </w:pPr>
            <w:r w:rsidRPr="000B5AE4">
              <w:rPr>
                <w:rFonts w:ascii="Arial" w:eastAsia="Arial" w:hAnsi="Arial" w:cs="Arial"/>
                <w:sz w:val="20"/>
                <w:szCs w:val="20"/>
              </w:rPr>
              <w:t>2”</w:t>
            </w:r>
          </w:p>
        </w:tc>
      </w:tr>
    </w:tbl>
    <w:p w:rsidR="003B4ECE" w:rsidRPr="000B5AE4" w:rsidP="003B4ECE">
      <w:pPr>
        <w:pStyle w:val="Caption"/>
        <w:spacing w:line="360" w:lineRule="auto"/>
        <w:rPr>
          <w:rFonts w:ascii="Arial" w:eastAsia="Times New Roman" w:hAnsi="Arial"/>
          <w:b w:val="0"/>
          <w:color w:val="993300"/>
          <w:sz w:val="20"/>
          <w:szCs w:val="20"/>
        </w:rPr>
      </w:pPr>
      <w:bookmarkStart w:id="60" w:name="_Toc478394398"/>
      <w:bookmarkStart w:id="61" w:name="_Toc532221683"/>
      <w:r w:rsidRPr="000B5AE4">
        <w:rPr>
          <w:rFonts w:ascii="Arial" w:hAnsi="Arial"/>
          <w:sz w:val="20"/>
          <w:szCs w:val="20"/>
        </w:rPr>
        <w:t xml:space="preserve">Tablo </w:t>
      </w:r>
      <w:r w:rsidRPr="000B5AE4">
        <w:rPr>
          <w:rFonts w:ascii="Arial" w:hAnsi="Arial"/>
          <w:sz w:val="20"/>
          <w:szCs w:val="20"/>
        </w:rPr>
        <w:fldChar w:fldCharType="begin"/>
      </w:r>
      <w:r w:rsidRPr="000B5AE4">
        <w:rPr>
          <w:rFonts w:ascii="Arial" w:hAnsi="Arial"/>
          <w:sz w:val="20"/>
          <w:szCs w:val="20"/>
        </w:rPr>
        <w:instrText xml:space="preserve"> SEQ Tablo \* ARABIC </w:instrText>
      </w:r>
      <w:r w:rsidRPr="000B5AE4">
        <w:rPr>
          <w:rFonts w:ascii="Arial" w:hAnsi="Arial"/>
          <w:sz w:val="20"/>
          <w:szCs w:val="20"/>
        </w:rPr>
        <w:fldChar w:fldCharType="separate"/>
      </w:r>
      <w:r w:rsidRPr="000B5AE4">
        <w:rPr>
          <w:rFonts w:ascii="Arial" w:hAnsi="Arial"/>
          <w:noProof/>
          <w:sz w:val="20"/>
          <w:szCs w:val="20"/>
        </w:rPr>
        <w:t>1</w:t>
      </w:r>
      <w:r w:rsidRPr="000B5AE4">
        <w:rPr>
          <w:rFonts w:ascii="Arial" w:hAnsi="Arial"/>
          <w:sz w:val="20"/>
          <w:szCs w:val="20"/>
        </w:rPr>
        <w:fldChar w:fldCharType="end"/>
      </w:r>
      <w:r w:rsidRPr="000B5AE4">
        <w:rPr>
          <w:rFonts w:ascii="Arial" w:hAnsi="Arial"/>
          <w:sz w:val="20"/>
          <w:szCs w:val="20"/>
        </w:rPr>
        <w:t>: Gaz Teslim Noktasında Tesis Edilen Servis Kutuları ve Bu Servis Kutularında Kullanılan Regülatör Kapasiteleri</w:t>
      </w:r>
      <w:bookmarkEnd w:id="60"/>
      <w:bookmarkEnd w:id="61"/>
    </w:p>
    <w:p w:rsidR="003B4ECE" w:rsidRPr="000B5AE4" w:rsidP="003B4ECE">
      <w:pPr>
        <w:spacing w:line="360" w:lineRule="auto"/>
        <w:jc w:val="both"/>
        <w:rPr>
          <w:rFonts w:ascii="Arial" w:eastAsia="Times New Roman" w:hAnsi="Arial" w:cs="Arial"/>
          <w:b/>
          <w:sz w:val="20"/>
          <w:szCs w:val="20"/>
        </w:rPr>
      </w:pPr>
      <w:bookmarkStart w:id="62" w:name="page13"/>
      <w:bookmarkEnd w:id="62"/>
      <w:r w:rsidRPr="000B5AE4">
        <w:rPr>
          <w:rFonts w:ascii="Arial" w:eastAsia="Times New Roman" w:hAnsi="Arial" w:cs="Arial"/>
          <w:sz w:val="20"/>
          <w:szCs w:val="20"/>
        </w:rPr>
        <w:t xml:space="preserve">Not: Dağıtım şirketi, yukarıda belirtilen servis kutusu ve servis kutusu regülatör tiplerinde değişiklik </w:t>
      </w:r>
      <w:r w:rsidRPr="000B5AE4">
        <w:rPr>
          <w:rFonts w:ascii="Arial" w:eastAsia="Times New Roman" w:hAnsi="Arial" w:cs="Arial"/>
          <w:b/>
          <w:sz w:val="20"/>
          <w:szCs w:val="20"/>
        </w:rPr>
        <w:t>yapma hakkına sahiptir.</w:t>
      </w:r>
    </w:p>
    <w:p w:rsidR="003B4ECE" w:rsidRPr="000B5AE4" w:rsidP="003B4ECE">
      <w:pPr>
        <w:spacing w:line="360" w:lineRule="auto"/>
        <w:jc w:val="both"/>
        <w:rPr>
          <w:rFonts w:ascii="Arial" w:eastAsia="Times New Roman" w:hAnsi="Arial" w:cs="Arial"/>
          <w:b/>
          <w:color w:val="C00000"/>
          <w:sz w:val="20"/>
          <w:szCs w:val="20"/>
        </w:rPr>
      </w:pPr>
      <w:r w:rsidRPr="000B5AE4">
        <w:rPr>
          <w:rFonts w:ascii="Arial" w:eastAsia="Times New Roman" w:hAnsi="Arial" w:cs="Arial"/>
          <w:b/>
          <w:color w:val="C00000"/>
          <w:sz w:val="20"/>
          <w:szCs w:val="20"/>
        </w:rPr>
        <w:t xml:space="preserve">7. KURALLAR </w:t>
      </w:r>
    </w:p>
    <w:p w:rsidR="002B35DB" w:rsidRPr="000B5AE4" w:rsidP="003B4ECE">
      <w:pPr>
        <w:spacing w:line="360" w:lineRule="auto"/>
        <w:jc w:val="both"/>
        <w:rPr>
          <w:rFonts w:ascii="Arial" w:eastAsia="Times New Roman" w:hAnsi="Arial" w:cs="Arial"/>
          <w:b/>
          <w:sz w:val="20"/>
          <w:szCs w:val="20"/>
        </w:rPr>
      </w:pPr>
    </w:p>
    <w:p w:rsidR="003B4ECE" w:rsidRPr="000B5AE4" w:rsidP="003B4ECE">
      <w:pPr>
        <w:spacing w:line="360" w:lineRule="auto"/>
        <w:jc w:val="both"/>
        <w:rPr>
          <w:rFonts w:ascii="Arial" w:eastAsia="Times New Roman" w:hAnsi="Arial" w:cs="Arial"/>
          <w:b/>
          <w:color w:val="C00000"/>
          <w:sz w:val="20"/>
          <w:szCs w:val="20"/>
        </w:rPr>
      </w:pPr>
      <w:r w:rsidRPr="000B5AE4">
        <w:rPr>
          <w:rFonts w:ascii="Arial" w:eastAsia="Times New Roman" w:hAnsi="Arial" w:cs="Arial"/>
          <w:b/>
          <w:color w:val="C00000"/>
          <w:sz w:val="20"/>
          <w:szCs w:val="20"/>
        </w:rPr>
        <w:t xml:space="preserve">7.1. Malzeme ve özellikleri </w:t>
      </w:r>
    </w:p>
    <w:p w:rsidR="003B4ECE" w:rsidRPr="000B5AE4" w:rsidP="003B4ECE">
      <w:pPr>
        <w:spacing w:line="360" w:lineRule="auto"/>
        <w:jc w:val="both"/>
        <w:rPr>
          <w:rFonts w:ascii="Arial" w:eastAsia="Times New Roman" w:hAnsi="Arial" w:cs="Arial"/>
          <w:b/>
          <w:color w:val="C00000"/>
          <w:sz w:val="20"/>
          <w:szCs w:val="20"/>
        </w:rPr>
      </w:pPr>
    </w:p>
    <w:p w:rsidR="003B4ECE" w:rsidRPr="000B5AE4" w:rsidP="003B4ECE">
      <w:pPr>
        <w:spacing w:line="360" w:lineRule="auto"/>
        <w:jc w:val="both"/>
        <w:rPr>
          <w:rFonts w:ascii="Arial" w:eastAsia="Times New Roman" w:hAnsi="Arial" w:cs="Arial"/>
          <w:b/>
          <w:color w:val="C00000"/>
          <w:sz w:val="20"/>
          <w:szCs w:val="20"/>
        </w:rPr>
      </w:pPr>
      <w:r w:rsidRPr="000B5AE4">
        <w:rPr>
          <w:rFonts w:ascii="Arial" w:eastAsia="Times New Roman" w:hAnsi="Arial" w:cs="Arial"/>
          <w:b/>
          <w:color w:val="C00000"/>
          <w:sz w:val="20"/>
          <w:szCs w:val="20"/>
        </w:rPr>
        <w:t xml:space="preserve">7.1.1. Borular </w:t>
      </w:r>
    </w:p>
    <w:p w:rsidR="003B4ECE" w:rsidRPr="000B5AE4" w:rsidP="003B4ECE">
      <w:pPr>
        <w:spacing w:line="360" w:lineRule="auto"/>
        <w:jc w:val="both"/>
        <w:rPr>
          <w:rFonts w:ascii="Arial" w:eastAsia="Times New Roman" w:hAnsi="Arial" w:cs="Arial"/>
          <w:b/>
          <w:color w:val="C00000"/>
          <w:sz w:val="20"/>
          <w:szCs w:val="20"/>
        </w:rPr>
      </w:pPr>
    </w:p>
    <w:p w:rsidR="003B4ECE" w:rsidRPr="000B5AE4" w:rsidP="003B4ECE">
      <w:pPr>
        <w:spacing w:line="360" w:lineRule="auto"/>
        <w:jc w:val="both"/>
        <w:rPr>
          <w:rFonts w:ascii="Arial" w:eastAsia="Times New Roman" w:hAnsi="Arial" w:cs="Arial"/>
          <w:b/>
          <w:color w:val="C00000"/>
          <w:sz w:val="20"/>
          <w:szCs w:val="20"/>
        </w:rPr>
      </w:pPr>
      <w:r w:rsidRPr="000B5AE4">
        <w:rPr>
          <w:rFonts w:ascii="Arial" w:eastAsia="Times New Roman" w:hAnsi="Arial" w:cs="Arial"/>
          <w:b/>
          <w:color w:val="C00000"/>
          <w:sz w:val="20"/>
          <w:szCs w:val="20"/>
        </w:rPr>
        <w:t xml:space="preserve">7.1.1.1. Yeraltı gaz boruları </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Yeraltı (bina dışında) gaz boru tesisatında kullanılacak çelik borular TS EN ISO 3183, polietilen borular ise TS EN 1555-1, TS EN 1555-2 ve TS EN 1555-3+A1’e uygun olmalıdır. Çelik borularda, boru çapına göre cidar kalınlıkları Tablo 2’e uygun olmalıdır. Polietilen borularda, boru çapına göre cidar kalınlıkları Tablo 3’ye uygun olmalıdır.</w:t>
      </w:r>
    </w:p>
    <w:p w:rsidR="003B4ECE" w:rsidRPr="000B5AE4" w:rsidP="002B35DB">
      <w:pPr>
        <w:pStyle w:val="Caption"/>
        <w:keepNext/>
        <w:tabs>
          <w:tab w:val="center" w:pos="4961"/>
        </w:tabs>
        <w:spacing w:line="360" w:lineRule="auto"/>
        <w:rPr>
          <w:rFonts w:ascii="Arial" w:hAnsi="Arial"/>
          <w:sz w:val="20"/>
          <w:szCs w:val="20"/>
        </w:rPr>
      </w:pPr>
      <w:bookmarkStart w:id="63" w:name="_Toc532221684"/>
      <w:r w:rsidRPr="000B5AE4">
        <w:rPr>
          <w:rFonts w:ascii="Arial" w:hAnsi="Arial"/>
          <w:sz w:val="20"/>
          <w:szCs w:val="20"/>
        </w:rPr>
        <w:t xml:space="preserve">Tablo </w:t>
      </w:r>
      <w:r w:rsidRPr="000B5AE4">
        <w:rPr>
          <w:rFonts w:ascii="Arial" w:hAnsi="Arial"/>
          <w:sz w:val="20"/>
          <w:szCs w:val="20"/>
        </w:rPr>
        <w:fldChar w:fldCharType="begin"/>
      </w:r>
      <w:r w:rsidRPr="000B5AE4">
        <w:rPr>
          <w:rFonts w:ascii="Arial" w:hAnsi="Arial"/>
          <w:sz w:val="20"/>
          <w:szCs w:val="20"/>
        </w:rPr>
        <w:instrText xml:space="preserve"> SEQ Tablo \* ARABIC </w:instrText>
      </w:r>
      <w:r w:rsidRPr="000B5AE4">
        <w:rPr>
          <w:rFonts w:ascii="Arial" w:hAnsi="Arial"/>
          <w:sz w:val="20"/>
          <w:szCs w:val="20"/>
        </w:rPr>
        <w:fldChar w:fldCharType="separate"/>
      </w:r>
      <w:r w:rsidRPr="000B5AE4">
        <w:rPr>
          <w:rFonts w:ascii="Arial" w:hAnsi="Arial"/>
          <w:noProof/>
          <w:sz w:val="20"/>
          <w:szCs w:val="20"/>
        </w:rPr>
        <w:t>2</w:t>
      </w:r>
      <w:r w:rsidRPr="000B5AE4">
        <w:rPr>
          <w:rFonts w:ascii="Arial" w:hAnsi="Arial"/>
          <w:sz w:val="20"/>
          <w:szCs w:val="20"/>
        </w:rPr>
        <w:fldChar w:fldCharType="end"/>
      </w:r>
      <w:r w:rsidRPr="000B5AE4">
        <w:rPr>
          <w:rFonts w:ascii="Arial" w:hAnsi="Arial"/>
          <w:sz w:val="20"/>
          <w:szCs w:val="20"/>
        </w:rPr>
        <w:t>: Çelik borularda cidar kalınlıkları</w:t>
      </w:r>
      <w:bookmarkEnd w:id="63"/>
      <w:r w:rsidRPr="000B5AE4" w:rsidR="002B35DB">
        <w:rPr>
          <w:rFonts w:ascii="Arial" w:hAnsi="Arial"/>
          <w:sz w:val="20"/>
          <w:szCs w:val="20"/>
        </w:rPr>
        <w:t xml:space="preserve">                     </w:t>
        <w:tab/>
        <w:t xml:space="preserve">Tablo </w:t>
      </w:r>
      <w:r w:rsidRPr="000B5AE4" w:rsidR="002B35DB">
        <w:rPr>
          <w:rFonts w:ascii="Arial" w:hAnsi="Arial"/>
          <w:sz w:val="20"/>
          <w:szCs w:val="20"/>
        </w:rPr>
        <w:fldChar w:fldCharType="begin"/>
      </w:r>
      <w:r w:rsidRPr="000B5AE4" w:rsidR="002B35DB">
        <w:rPr>
          <w:rFonts w:ascii="Arial" w:hAnsi="Arial"/>
          <w:sz w:val="20"/>
          <w:szCs w:val="20"/>
        </w:rPr>
        <w:instrText xml:space="preserve"> SEQ Tablo \* ARABIC </w:instrText>
      </w:r>
      <w:r w:rsidRPr="000B5AE4" w:rsidR="002B35DB">
        <w:rPr>
          <w:rFonts w:ascii="Arial" w:hAnsi="Arial"/>
          <w:sz w:val="20"/>
          <w:szCs w:val="20"/>
        </w:rPr>
        <w:fldChar w:fldCharType="separate"/>
      </w:r>
      <w:r w:rsidRPr="000B5AE4" w:rsidR="002B35DB">
        <w:rPr>
          <w:rFonts w:ascii="Arial" w:hAnsi="Arial"/>
          <w:noProof/>
          <w:sz w:val="20"/>
          <w:szCs w:val="20"/>
        </w:rPr>
        <w:t>3</w:t>
      </w:r>
      <w:r w:rsidRPr="000B5AE4" w:rsidR="002B35DB">
        <w:rPr>
          <w:rFonts w:ascii="Arial" w:hAnsi="Arial"/>
          <w:sz w:val="20"/>
          <w:szCs w:val="20"/>
        </w:rPr>
        <w:fldChar w:fldCharType="end"/>
      </w:r>
      <w:r w:rsidRPr="000B5AE4" w:rsidR="002B35DB">
        <w:rPr>
          <w:rFonts w:ascii="Arial" w:hAnsi="Arial"/>
          <w:sz w:val="20"/>
          <w:szCs w:val="20"/>
        </w:rPr>
        <w:t>: PE borularda cidar kalınlıkları</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43"/>
        <w:gridCol w:w="662"/>
        <w:gridCol w:w="936"/>
        <w:gridCol w:w="1120"/>
      </w:tblGrid>
      <w:tr w:rsidTr="003B4EC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206"/>
        </w:trPr>
        <w:tc>
          <w:tcPr>
            <w:tcW w:w="1305" w:type="dxa"/>
            <w:gridSpan w:val="2"/>
          </w:tcPr>
          <w:p w:rsidR="003B4ECE" w:rsidRPr="000B5AE4" w:rsidP="003B4ECE">
            <w:pPr>
              <w:autoSpaceDE w:val="0"/>
              <w:autoSpaceDN w:val="0"/>
              <w:adjustRightInd w:val="0"/>
              <w:spacing w:after="0" w:line="240" w:lineRule="auto"/>
              <w:jc w:val="center"/>
              <w:rPr>
                <w:rFonts w:ascii="Arial" w:hAnsi="Arial" w:cs="Arial"/>
                <w:b/>
                <w:color w:val="000000"/>
                <w:sz w:val="20"/>
                <w:szCs w:val="20"/>
              </w:rPr>
            </w:pPr>
            <w:r w:rsidRPr="000B5AE4">
              <w:rPr>
                <w:rFonts w:ascii="Arial" w:hAnsi="Arial" w:cs="Arial"/>
                <w:b/>
                <w:color w:val="000000"/>
                <w:sz w:val="20"/>
                <w:szCs w:val="20"/>
              </w:rPr>
              <w:t>Çap</w:t>
            </w:r>
          </w:p>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(mm)</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b/>
                <w:bCs/>
                <w:color w:val="000000"/>
                <w:sz w:val="20"/>
                <w:szCs w:val="20"/>
              </w:rPr>
              <w:t>Dış çap</w:t>
            </w:r>
          </w:p>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(mm)</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b/>
                <w:bCs/>
                <w:color w:val="000000"/>
                <w:sz w:val="20"/>
                <w:szCs w:val="20"/>
              </w:rPr>
              <w:t xml:space="preserve">Cidar kalınlığı </w:t>
            </w:r>
            <w:r w:rsidRPr="000B5AE4">
              <w:rPr>
                <w:rFonts w:ascii="Arial" w:hAnsi="Arial" w:cs="Arial"/>
                <w:color w:val="000000"/>
                <w:sz w:val="20"/>
                <w:szCs w:val="20"/>
              </w:rPr>
              <w:t>(mm)</w:t>
            </w:r>
          </w:p>
        </w:tc>
      </w:tr>
      <w:tr w:rsidTr="003B4ECE">
        <w:tblPrEx>
          <w:tblW w:w="0" w:type="auto"/>
          <w:tblLayout w:type="fixed"/>
          <w:tblCellMar>
            <w:left w:w="0" w:type="dxa"/>
            <w:right w:w="0" w:type="dxa"/>
          </w:tblCellMar>
          <w:tblLook w:val="0000"/>
        </w:tblPrEx>
        <w:trPr>
          <w:trHeight w:val="94"/>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15</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½”</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21,3</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2,80</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20</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¾”</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26,9</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2,90</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25</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33,7</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3,40</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32</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 ¼”</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42,4</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3,60</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40</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 ½”</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48,3</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3,70</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50</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2”</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60,3</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3,90</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65</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2 ½”</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73,0</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5,20</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80</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3”</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88,9</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5,50</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100</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4”</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114,3</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6,00</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125</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5”</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141,0</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6,60</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150</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6”</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168,3</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7,10</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200</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8”</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219,1</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8,18</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250</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10”</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273,0</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9,27</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300</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12”</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323,0</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9,50</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400</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16”</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406,0</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9,50</w:t>
            </w:r>
          </w:p>
        </w:tc>
      </w:tr>
      <w:tr w:rsidTr="003B4ECE">
        <w:tblPrEx>
          <w:tblW w:w="0" w:type="auto"/>
          <w:tblLayout w:type="fixed"/>
          <w:tblCellMar>
            <w:left w:w="0" w:type="dxa"/>
            <w:right w:w="0" w:type="dxa"/>
          </w:tblCellMar>
          <w:tblLook w:val="0000"/>
        </w:tblPrEx>
        <w:trPr>
          <w:trHeight w:val="91"/>
        </w:trPr>
        <w:tc>
          <w:tcPr>
            <w:tcW w:w="643"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450</w:t>
            </w:r>
          </w:p>
        </w:tc>
        <w:tc>
          <w:tcPr>
            <w:tcW w:w="662"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18”</w:t>
            </w:r>
          </w:p>
        </w:tc>
        <w:tc>
          <w:tcPr>
            <w:tcW w:w="936"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470,0</w:t>
            </w:r>
          </w:p>
        </w:tc>
        <w:tc>
          <w:tcPr>
            <w:tcW w:w="1120" w:type="dxa"/>
          </w:tcPr>
          <w:p w:rsidR="003B4ECE" w:rsidRPr="000B5AE4" w:rsidP="003B4ECE">
            <w:pPr>
              <w:autoSpaceDE w:val="0"/>
              <w:autoSpaceDN w:val="0"/>
              <w:adjustRightInd w:val="0"/>
              <w:spacing w:after="0" w:line="240" w:lineRule="auto"/>
              <w:jc w:val="center"/>
              <w:rPr>
                <w:rFonts w:ascii="Arial" w:hAnsi="Arial" w:cs="Arial"/>
                <w:color w:val="000000"/>
                <w:sz w:val="20"/>
                <w:szCs w:val="20"/>
              </w:rPr>
            </w:pPr>
            <w:r w:rsidRPr="000B5AE4">
              <w:rPr>
                <w:rFonts w:ascii="Arial" w:hAnsi="Arial" w:cs="Arial"/>
                <w:color w:val="000000"/>
                <w:sz w:val="20"/>
                <w:szCs w:val="20"/>
              </w:rPr>
              <w:t xml:space="preserve">9,50 </w:t>
            </w:r>
          </w:p>
        </w:tc>
      </w:tr>
    </w:tbl>
    <w:tbl>
      <w:tblPr>
        <w:tblpPr w:leftFromText="141" w:rightFromText="141" w:vertAnchor="text" w:horzAnchor="page" w:tblpX="6146" w:tblpY="629"/>
        <w:tblW w:w="4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11"/>
        <w:gridCol w:w="2111"/>
      </w:tblGrid>
      <w:tr w:rsidTr="003B4ECE">
        <w:tblPrEx>
          <w:tblW w:w="4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221"/>
        </w:trPr>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b/>
                <w:bCs/>
                <w:color w:val="000000"/>
              </w:rPr>
              <w:t xml:space="preserve">  Anma boyutu / Dış çap </w:t>
            </w:r>
            <w:r w:rsidRPr="000B5AE4">
              <w:rPr>
                <w:rFonts w:ascii="Arial" w:hAnsi="Arial" w:cs="Arial"/>
                <w:color w:val="000000"/>
              </w:rPr>
              <w:t>(mm)</w:t>
            </w:r>
          </w:p>
        </w:tc>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b/>
                <w:bCs/>
                <w:color w:val="000000"/>
              </w:rPr>
              <w:t xml:space="preserve">En küçük cidar kalınlıkları </w:t>
            </w:r>
            <w:r w:rsidRPr="000B5AE4">
              <w:rPr>
                <w:rFonts w:ascii="Arial" w:hAnsi="Arial" w:cs="Arial"/>
                <w:color w:val="000000"/>
              </w:rPr>
              <w:t>(mm)</w:t>
            </w:r>
          </w:p>
        </w:tc>
      </w:tr>
      <w:tr w:rsidTr="003B4ECE">
        <w:tblPrEx>
          <w:tblW w:w="4222" w:type="dxa"/>
          <w:tblLayout w:type="fixed"/>
          <w:tblCellMar>
            <w:left w:w="0" w:type="dxa"/>
            <w:right w:w="0" w:type="dxa"/>
          </w:tblCellMar>
          <w:tblLook w:val="0000"/>
        </w:tblPrEx>
        <w:trPr>
          <w:trHeight w:val="98"/>
        </w:trPr>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b/>
                <w:bCs/>
                <w:color w:val="000000"/>
              </w:rPr>
              <w:t>DN</w:t>
            </w:r>
          </w:p>
        </w:tc>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b/>
                <w:bCs/>
                <w:color w:val="000000"/>
              </w:rPr>
              <w:t>SDR 11</w:t>
            </w:r>
          </w:p>
        </w:tc>
      </w:tr>
      <w:tr w:rsidTr="003B4ECE">
        <w:tblPrEx>
          <w:tblW w:w="4222" w:type="dxa"/>
          <w:tblLayout w:type="fixed"/>
          <w:tblCellMar>
            <w:left w:w="0" w:type="dxa"/>
            <w:right w:w="0" w:type="dxa"/>
          </w:tblCellMar>
          <w:tblLook w:val="0000"/>
        </w:tblPrEx>
        <w:trPr>
          <w:trHeight w:val="98"/>
        </w:trPr>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20</w:t>
            </w:r>
          </w:p>
        </w:tc>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3,0</w:t>
            </w:r>
          </w:p>
        </w:tc>
      </w:tr>
      <w:tr w:rsidTr="003B4ECE">
        <w:tblPrEx>
          <w:tblW w:w="4222" w:type="dxa"/>
          <w:tblLayout w:type="fixed"/>
          <w:tblCellMar>
            <w:left w:w="0" w:type="dxa"/>
            <w:right w:w="0" w:type="dxa"/>
          </w:tblCellMar>
          <w:tblLook w:val="0000"/>
        </w:tblPrEx>
        <w:trPr>
          <w:trHeight w:val="98"/>
        </w:trPr>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32</w:t>
            </w:r>
          </w:p>
        </w:tc>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3</w:t>
            </w:r>
          </w:p>
        </w:tc>
      </w:tr>
      <w:tr w:rsidTr="003B4ECE">
        <w:tblPrEx>
          <w:tblW w:w="4222" w:type="dxa"/>
          <w:tblLayout w:type="fixed"/>
          <w:tblCellMar>
            <w:left w:w="0" w:type="dxa"/>
            <w:right w:w="0" w:type="dxa"/>
          </w:tblCellMar>
          <w:tblLook w:val="0000"/>
        </w:tblPrEx>
        <w:trPr>
          <w:trHeight w:val="98"/>
        </w:trPr>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40</w:t>
            </w:r>
          </w:p>
        </w:tc>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3,7</w:t>
            </w:r>
          </w:p>
        </w:tc>
      </w:tr>
      <w:tr w:rsidTr="003B4ECE">
        <w:tblPrEx>
          <w:tblW w:w="4222" w:type="dxa"/>
          <w:tblLayout w:type="fixed"/>
          <w:tblCellMar>
            <w:left w:w="0" w:type="dxa"/>
            <w:right w:w="0" w:type="dxa"/>
          </w:tblCellMar>
          <w:tblLook w:val="0000"/>
        </w:tblPrEx>
        <w:trPr>
          <w:trHeight w:val="98"/>
        </w:trPr>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63</w:t>
            </w:r>
          </w:p>
        </w:tc>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5,8</w:t>
            </w:r>
          </w:p>
        </w:tc>
      </w:tr>
      <w:tr w:rsidTr="003B4ECE">
        <w:tblPrEx>
          <w:tblW w:w="4222" w:type="dxa"/>
          <w:tblLayout w:type="fixed"/>
          <w:tblCellMar>
            <w:left w:w="0" w:type="dxa"/>
            <w:right w:w="0" w:type="dxa"/>
          </w:tblCellMar>
          <w:tblLook w:val="0000"/>
        </w:tblPrEx>
        <w:trPr>
          <w:trHeight w:val="98"/>
        </w:trPr>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90</w:t>
            </w:r>
          </w:p>
        </w:tc>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8,2</w:t>
            </w:r>
          </w:p>
        </w:tc>
      </w:tr>
      <w:tr w:rsidTr="003B4ECE">
        <w:tblPrEx>
          <w:tblW w:w="4222" w:type="dxa"/>
          <w:tblLayout w:type="fixed"/>
          <w:tblCellMar>
            <w:left w:w="0" w:type="dxa"/>
            <w:right w:w="0" w:type="dxa"/>
          </w:tblCellMar>
          <w:tblLook w:val="0000"/>
        </w:tblPrEx>
        <w:trPr>
          <w:trHeight w:val="98"/>
        </w:trPr>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110</w:t>
            </w:r>
          </w:p>
        </w:tc>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10</w:t>
            </w:r>
          </w:p>
        </w:tc>
      </w:tr>
      <w:tr w:rsidTr="003B4ECE">
        <w:tblPrEx>
          <w:tblW w:w="4222" w:type="dxa"/>
          <w:tblLayout w:type="fixed"/>
          <w:tblCellMar>
            <w:left w:w="0" w:type="dxa"/>
            <w:right w:w="0" w:type="dxa"/>
          </w:tblCellMar>
          <w:tblLook w:val="0000"/>
        </w:tblPrEx>
        <w:trPr>
          <w:trHeight w:val="98"/>
        </w:trPr>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125</w:t>
            </w:r>
          </w:p>
        </w:tc>
        <w:tc>
          <w:tcPr>
            <w:tcW w:w="2111" w:type="dxa"/>
            <w:vAlign w:val="center"/>
          </w:tcPr>
          <w:p w:rsidR="003B4ECE" w:rsidRPr="000B5AE4" w:rsidP="003B4ECE">
            <w:pPr>
              <w:autoSpaceDE w:val="0"/>
              <w:autoSpaceDN w:val="0"/>
              <w:adjustRightInd w:val="0"/>
              <w:spacing w:after="0" w:line="240" w:lineRule="auto"/>
              <w:jc w:val="center"/>
              <w:rPr>
                <w:rFonts w:ascii="Arial" w:hAnsi="Arial" w:cs="Arial"/>
                <w:color w:val="000000"/>
              </w:rPr>
            </w:pPr>
            <w:r w:rsidRPr="000B5AE4">
              <w:rPr>
                <w:rFonts w:ascii="Arial" w:hAnsi="Arial" w:cs="Arial"/>
                <w:color w:val="000000"/>
              </w:rPr>
              <w:t>11,4</w:t>
            </w:r>
          </w:p>
        </w:tc>
      </w:tr>
    </w:tbl>
    <w:p w:rsidR="003B4ECE" w:rsidRPr="000B5AE4" w:rsidP="003B4ECE">
      <w:pPr>
        <w:pStyle w:val="Caption"/>
        <w:keepNext/>
        <w:spacing w:line="360" w:lineRule="auto"/>
        <w:rPr>
          <w:rFonts w:ascii="Arial" w:hAnsi="Arial"/>
          <w:sz w:val="20"/>
          <w:szCs w:val="20"/>
        </w:rPr>
      </w:pPr>
      <w:r w:rsidRPr="000B5AE4">
        <w:rPr>
          <w:rFonts w:ascii="Arial" w:hAnsi="Arial"/>
          <w:color w:val="000000"/>
        </w:rPr>
        <w:tab/>
        <w:tab/>
        <w:tab/>
      </w:r>
      <w:bookmarkStart w:id="64" w:name="_Toc532221685"/>
      <w:r w:rsidRPr="000B5AE4">
        <w:rPr>
          <w:rFonts w:ascii="Arial" w:hAnsi="Arial"/>
          <w:noProof/>
          <w:sz w:val="20"/>
          <w:szCs w:val="20"/>
        </w:rPr>
        <mc:AlternateContent>
          <mc:Choice Requires="wps">
            <w:drawing>
              <wp:anchor distT="0" distB="0" distL="114300" distR="114300" simplePos="0" relativeHeight="251658240" behindDoc="0" locked="0" layoutInCell="1" allowOverlap="1">
                <wp:simplePos x="0" y="0"/>
                <wp:positionH relativeFrom="column">
                  <wp:posOffset>-8255</wp:posOffset>
                </wp:positionH>
                <wp:positionV relativeFrom="paragraph">
                  <wp:posOffset>276225</wp:posOffset>
                </wp:positionV>
                <wp:extent cx="0" cy="1524000"/>
                <wp:effectExtent l="0" t="0" r="19050" b="19050"/>
                <wp:wrapNone/>
                <wp:docPr id="2" name="Düz Bağlayıcı 2"/>
                <wp:cNvGraphicFramePr/>
                <a:graphic xmlns:a="http://schemas.openxmlformats.org/drawingml/2006/main">
                  <a:graphicData uri="http://schemas.microsoft.com/office/word/2010/wordprocessingShape">
                    <wps:wsp xmlns:wps="http://schemas.microsoft.com/office/word/2010/wordprocessingShape">
                      <wps:cNvCnPr/>
                      <wps:spPr>
                        <a:xfrm>
                          <a:off x="0" y="0"/>
                          <a:ext cx="0" cy="1524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Düz Bağlayıcı 2" o:spid="_x0000_s1025" style="mso-wrap-distance-bottom:0;mso-wrap-distance-left:9pt;mso-wrap-distance-right:9pt;mso-wrap-distance-top:0;mso-wrap-style:square;position:absolute;visibility:visible;z-index:251659264" from="-0.65pt,21.75pt" to="-0.65pt,141.75pt" strokecolor="#5b9bd5" strokeweight="0.5pt">
                <v:stroke joinstyle="miter"/>
              </v:line>
            </w:pict>
          </mc:Fallback>
        </mc:AlternateContent>
      </w:r>
      <w:bookmarkEnd w:id="64"/>
    </w:p>
    <w:p w:rsidR="003B4ECE" w:rsidRPr="000B5AE4" w:rsidP="003B4ECE">
      <w:pPr>
        <w:autoSpaceDE w:val="0"/>
        <w:autoSpaceDN w:val="0"/>
        <w:adjustRightInd w:val="0"/>
        <w:spacing w:line="360" w:lineRule="auto"/>
        <w:rPr>
          <w:rFonts w:ascii="Arial" w:hAnsi="Arial" w:cs="Arial"/>
          <w:color w:val="000000"/>
        </w:rPr>
      </w:pPr>
      <w:r w:rsidRPr="000B5AE4">
        <w:rPr>
          <w:rFonts w:ascii="Arial" w:hAnsi="Arial" w:cs="Arial"/>
          <w:color w:val="000000"/>
        </w:rPr>
        <w:br w:type="textWrapping" w:clear="all"/>
      </w:r>
    </w:p>
    <w:p w:rsidR="002B35DB" w:rsidRPr="000B5AE4" w:rsidP="003B4ECE">
      <w:pPr>
        <w:autoSpaceDE w:val="0"/>
        <w:autoSpaceDN w:val="0"/>
        <w:adjustRightInd w:val="0"/>
        <w:spacing w:line="360" w:lineRule="auto"/>
        <w:rPr>
          <w:rFonts w:ascii="Arial" w:hAnsi="Arial" w:cs="Arial"/>
          <w:color w:val="000000"/>
        </w:rPr>
      </w:pPr>
    </w:p>
    <w:p w:rsidR="0086404B" w:rsidRPr="000B5AE4" w:rsidP="003B4ECE">
      <w:pPr>
        <w:autoSpaceDE w:val="0"/>
        <w:autoSpaceDN w:val="0"/>
        <w:adjustRightInd w:val="0"/>
        <w:spacing w:line="360" w:lineRule="auto"/>
        <w:rPr>
          <w:rFonts w:ascii="Arial" w:hAnsi="Arial" w:cs="Arial"/>
          <w:color w:val="000000"/>
        </w:rPr>
      </w:pPr>
    </w:p>
    <w:p w:rsidR="00DA0C52" w:rsidRPr="000B5AE4" w:rsidP="003B4ECE">
      <w:pPr>
        <w:autoSpaceDE w:val="0"/>
        <w:autoSpaceDN w:val="0"/>
        <w:adjustRightInd w:val="0"/>
        <w:spacing w:line="360" w:lineRule="auto"/>
        <w:rPr>
          <w:rFonts w:ascii="Arial" w:hAnsi="Arial" w:cs="Arial"/>
          <w:color w:val="000000"/>
        </w:rPr>
      </w:pPr>
    </w:p>
    <w:p w:rsidR="003B4ECE" w:rsidRPr="000B5AE4" w:rsidP="003B4ECE">
      <w:pPr>
        <w:spacing w:line="360" w:lineRule="auto"/>
        <w:jc w:val="both"/>
        <w:rPr>
          <w:rFonts w:ascii="Arial" w:eastAsia="Times New Roman" w:hAnsi="Arial" w:cs="Arial"/>
          <w:color w:val="C00000"/>
          <w:sz w:val="20"/>
          <w:szCs w:val="20"/>
        </w:rPr>
      </w:pPr>
      <w:r w:rsidRPr="000B5AE4">
        <w:rPr>
          <w:rFonts w:ascii="Arial" w:eastAsia="Times New Roman" w:hAnsi="Arial" w:cs="Arial"/>
          <w:b/>
          <w:bCs/>
          <w:color w:val="C00000"/>
          <w:sz w:val="20"/>
          <w:szCs w:val="20"/>
        </w:rPr>
        <w:t xml:space="preserve">7.1.1.2. Yerüstü gaz boruları </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Kullanılacak çelik borular TS EN ISO 3183’e, dikişsiz bakır borular TS EN 1057+A1’e, bükülebilir hortum tipi borular TS EN 15266’ya uygun olmalıdır. Doğal gaz tüketim cihazlarıyla boruların birbiriyle bağlanmasında, esnek borular kullanılmalıdır. Çelik borularda boru çapına göre cidar kalınlıkları Tablo 2’e uygun olmalıdır.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b/>
          <w:bCs/>
          <w:color w:val="C00000"/>
          <w:sz w:val="20"/>
          <w:szCs w:val="20"/>
        </w:rPr>
      </w:pPr>
      <w:r w:rsidRPr="000B5AE4">
        <w:rPr>
          <w:rFonts w:ascii="Arial" w:eastAsia="Times New Roman" w:hAnsi="Arial" w:cs="Arial"/>
          <w:b/>
          <w:bCs/>
          <w:color w:val="C00000"/>
          <w:sz w:val="20"/>
          <w:szCs w:val="20"/>
        </w:rPr>
        <w:t xml:space="preserve">7.1.2. Boru ekleme parçaları </w:t>
      </w:r>
    </w:p>
    <w:p w:rsidR="003B4ECE" w:rsidRPr="000B5AE4" w:rsidP="003B4ECE">
      <w:pPr>
        <w:spacing w:line="360" w:lineRule="auto"/>
        <w:jc w:val="both"/>
        <w:rPr>
          <w:rFonts w:ascii="Arial" w:eastAsia="Times New Roman" w:hAnsi="Arial" w:cs="Arial"/>
          <w:b/>
          <w:bCs/>
          <w:color w:val="C00000"/>
          <w:sz w:val="20"/>
          <w:szCs w:val="20"/>
        </w:rPr>
      </w:pPr>
      <w:r w:rsidRPr="000B5AE4">
        <w:rPr>
          <w:rFonts w:ascii="Arial" w:eastAsia="Times New Roman" w:hAnsi="Arial" w:cs="Arial"/>
          <w:b/>
          <w:bCs/>
          <w:color w:val="C00000"/>
          <w:sz w:val="20"/>
          <w:szCs w:val="20"/>
        </w:rPr>
        <w:t xml:space="preserve">7.1.2.1. Yeraltına döşenecek boru ekleme elemanları </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Kaynak ağızlı çelik bağlantı elemanı TS 2649, PE bağlantı elemanı TS EN 1555-3+A1, flanşlar (kaynak boyunlu) TS EN 1092-1+A1 ve TS EN 1759-1 ve contalık malzemeler TS EN 751-2’ye uygun olmalıdır.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color w:val="C00000"/>
          <w:sz w:val="20"/>
          <w:szCs w:val="20"/>
        </w:rPr>
      </w:pPr>
      <w:r w:rsidRPr="000B5AE4">
        <w:rPr>
          <w:rFonts w:ascii="Arial" w:eastAsia="Times New Roman" w:hAnsi="Arial" w:cs="Arial"/>
          <w:b/>
          <w:bCs/>
          <w:color w:val="C00000"/>
          <w:sz w:val="20"/>
          <w:szCs w:val="20"/>
        </w:rPr>
        <w:t xml:space="preserve">7.1.2.2. Yerüstüne döşenecek boru ekleme parçaları </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Kaynak ağızlı çelik bağlantı elemanı TS 2649, dişli bağlantı elemanı TS 11 EN 10242, flanşlar (kaynak boyunlu) TS EN 1092-1+A1 ve TS EN 1759-1’e, esnek borular ve bağlantı elemanları TS 10670, TS 10880, TS EN 14800, TS EN 15266, TS EN ISO 10380 ve contalık malzemeleri TS EN 751–1, TS EN 751–2 ve TS EN 751–3’e uygun olmalıdır. Tesisatta kullanılan tüm esnek bağlantı elemanları çevresel ve diğer dış etkilerden korumak için harici koruma kaplamalı olmalıdır.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Duvar geçişlerinde borular, uygun boyuttaki boru kılıfları içinden geçirilmeli ve koruyucu malzemelerle korozyona karşı yalıtılmalıdır. Başkaca belirtilmedikçe, kılıf çapı, boru çapından bir çap büyük olmalıdır. </w:t>
      </w:r>
    </w:p>
    <w:p w:rsidR="002B35DB"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color w:val="C00000"/>
          <w:sz w:val="20"/>
          <w:szCs w:val="20"/>
        </w:rPr>
      </w:pPr>
      <w:r w:rsidRPr="000B5AE4">
        <w:rPr>
          <w:rFonts w:ascii="Arial" w:eastAsia="Times New Roman" w:hAnsi="Arial" w:cs="Arial"/>
          <w:b/>
          <w:bCs/>
          <w:color w:val="C00000"/>
          <w:sz w:val="20"/>
          <w:szCs w:val="20"/>
        </w:rPr>
        <w:t xml:space="preserve">7.1.3. Bükülebilir hortum takımı malzemesi </w:t>
      </w:r>
    </w:p>
    <w:p w:rsidR="003B4ECE" w:rsidRPr="000B5AE4" w:rsidP="00584105">
      <w:pPr>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BLH takımını tamamlamak üzere ilave bileşenler gerektiğinde, bu bileşenler, takım imalatçısı tarafından sağlanmalı veya belirtilmelidir. Sayaç sonrası tesisat aynı marka ondüleli boru ve bu boruya ait orijinal bağlantı elemanları kullanılarak yapılmalıdır. Bir tesisatta iki farklı markanın mamulleri aynı anda kullanılmamalıdır. </w:t>
      </w:r>
    </w:p>
    <w:p w:rsidR="00584105" w:rsidRPr="000B5AE4" w:rsidP="00584105">
      <w:pPr>
        <w:spacing w:after="0"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BLH takımının imalatında normalizasyon ısıl işlem yöntemi uygulanmalıdır.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BLH borularda TS EN 15266’nın şartlarını sağlamak kaydıyla; DN 15 ve DN 20 için asgari et kalınlığı 0,20 mm, DN 25 ve DN 32 için asgari et kalınlığı 0,25 mm olmalıdır.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Uygulama konutlarda veya evsel cihazlar (kombi, soba, şofben, ocak) kullanılması durumunda sayaç sonrası gaz basıncı azami 21 mbar olan tesisatlar için yapılabilir. </w:t>
      </w:r>
    </w:p>
    <w:p w:rsidR="002B35DB"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Tüm ondüleli borular özel kanal içinde döşenmelidir. Kanallar azami 75 cm aralıklı olarak vidalarla duvara sabitlenmelidir. Kanal malzemesi alevden etkilenmeyen yanmaz plastik malzemeden olmalıdır.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Ondüleli boruda ek ve/veya redüksiyon ile çap değişimi yapılmamalıdır. Te ayrımına kadar tesisat tek parça olmalı, Te ayrımında redüksiyon ile çap değişimi yapılmalıdır.</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Kullanılan doğalgaz vanalarını sabitleyecek şekilde kelepçe montajı yapılmalıdır. Vananın açısal çevrim yapmaması için tedbir alınmalıdır.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Duvar geçişleri özel PVC kılıf içinden yapılmalıdır.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Boru bükümlerinde 90°’den küçük açılı büküm yapılmamalıdır.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Sayaç sonrasında sayacın sökülüp takılmasına mani olmayacak şekilde tesisata monte edilecek ve test nipelinin üzerinde hazır olacağı orijinal bağlantı uygulaması olmalıdır.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Müstakil yapılar (bağımsız birim sayısı 1 olan yapılar) hariç diğer tüm yapılarda ondüleli boru atmosfere açık (bina dış yüzeyinden) alandan (balkon, teras hariç) geçmemelidir.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Balkon, teras gibi açık mahallerden veya müstakil binaların dış yüzeyinden tesisat geçişi söz konusu olan yerlerde Te malzemesi bina dışında açıkta kalmamalıdır. </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Sayaç sonrası hat en kısa mesafeden konut içine girmelidir. Ancak zorunlu durumlarda merdiven boşluğunda ve/veya şaft içerisinden ondüleli boru uygulaması sadece ZORLU ENERJİ TRAKYA BÖLGESİ DOĞAL GAZ DAĞITIM onayı ile yapılabilir.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Sayaç sonrası tesisatta ondüleli boru kullanılması durumunda aynı tesisatta çelik veya bakır boru kullanılamaz.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Bükülebilir hortum uygulamasında bağlantı elemanlarının montajı esnasında keten, doğal gaz macunu, teflon, sıvı conta vb. ilave malzemeler kullanılmaz. </w:t>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Boru çap hesaplaması hazırlanmış Tablo-18 ve bu standarda uygun olarak yapılmalıdır.</w:t>
      </w:r>
    </w:p>
    <w:p w:rsidR="003B4ECE" w:rsidRPr="000B5AE4" w:rsidP="003B4ECE">
      <w:pPr>
        <w:spacing w:line="360" w:lineRule="auto"/>
        <w:jc w:val="both"/>
        <w:rPr>
          <w:rFonts w:ascii="Arial" w:eastAsia="Times New Roman" w:hAnsi="Arial" w:cs="Arial"/>
          <w:sz w:val="20"/>
          <w:szCs w:val="20"/>
        </w:rPr>
      </w:pPr>
    </w:p>
    <w:p w:rsidR="003B4ECE" w:rsidRPr="000B5AE4" w:rsidP="003B4ECE">
      <w:pPr>
        <w:pStyle w:val="Heading1"/>
        <w:spacing w:line="360" w:lineRule="auto"/>
        <w:rPr>
          <w:rFonts w:ascii="Arial" w:hAnsi="Arial" w:cs="Arial"/>
          <w:b/>
          <w:bCs/>
          <w:color w:val="BF0000"/>
          <w:sz w:val="20"/>
          <w:szCs w:val="20"/>
        </w:rPr>
      </w:pPr>
      <w:bookmarkStart w:id="65" w:name="_Toc38629499"/>
      <w:r w:rsidRPr="000B5AE4">
        <w:rPr>
          <w:rFonts w:ascii="Arial" w:hAnsi="Arial" w:cs="Arial"/>
          <w:b/>
          <w:bCs/>
          <w:color w:val="BF0000"/>
          <w:sz w:val="20"/>
          <w:szCs w:val="20"/>
        </w:rPr>
        <w:t>8. İÇ TESİSAT BORU, TEÇHİZAT VE CİHAZLARIN YERLEŞTİRİLMESİ KURALLARI</w:t>
      </w:r>
      <w:bookmarkEnd w:id="65"/>
      <w:r w:rsidRPr="000B5AE4">
        <w:rPr>
          <w:rFonts w:ascii="Arial" w:hAnsi="Arial" w:cs="Arial"/>
          <w:b/>
          <w:bCs/>
          <w:color w:val="BF0000"/>
          <w:sz w:val="20"/>
          <w:szCs w:val="20"/>
        </w:rPr>
        <w:t xml:space="preserve"> </w:t>
      </w:r>
    </w:p>
    <w:p w:rsidR="003B4ECE" w:rsidRPr="000B5AE4" w:rsidP="003B4ECE">
      <w:pPr>
        <w:spacing w:line="360" w:lineRule="auto"/>
        <w:jc w:val="both"/>
        <w:rPr>
          <w:rFonts w:ascii="Arial" w:eastAsia="Times New Roman" w:hAnsi="Arial" w:cs="Arial"/>
          <w:b/>
          <w:color w:val="BF0000"/>
          <w:sz w:val="20"/>
          <w:szCs w:val="20"/>
        </w:rPr>
      </w:pPr>
    </w:p>
    <w:p w:rsidR="003B4ECE" w:rsidRPr="000B5AE4" w:rsidP="003B4ECE">
      <w:pPr>
        <w:pStyle w:val="Heading2"/>
        <w:spacing w:line="360" w:lineRule="auto"/>
        <w:rPr>
          <w:rFonts w:ascii="Arial" w:eastAsia="Times New Roman" w:hAnsi="Arial" w:cs="Arial"/>
          <w:bCs w:val="0"/>
          <w:i w:val="0"/>
          <w:color w:val="C00000"/>
          <w:sz w:val="20"/>
          <w:szCs w:val="20"/>
        </w:rPr>
      </w:pPr>
      <w:bookmarkStart w:id="66" w:name="_Toc38629500"/>
      <w:r w:rsidRPr="000B5AE4">
        <w:rPr>
          <w:rFonts w:ascii="Arial" w:eastAsia="Times New Roman" w:hAnsi="Arial" w:cs="Arial"/>
          <w:bCs w:val="0"/>
          <w:i w:val="0"/>
          <w:color w:val="C00000"/>
          <w:sz w:val="20"/>
          <w:szCs w:val="20"/>
        </w:rPr>
        <w:t>8.1. Bağlantı Hattı</w:t>
      </w:r>
      <w:bookmarkEnd w:id="66"/>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b/>
          <w:bCs/>
          <w:color w:val="C00000"/>
          <w:sz w:val="20"/>
          <w:szCs w:val="20"/>
        </w:rPr>
        <w:t xml:space="preserve">8.1.1. </w:t>
      </w:r>
      <w:r w:rsidRPr="000B5AE4">
        <w:rPr>
          <w:rFonts w:ascii="Arial" w:eastAsia="Times New Roman" w:hAnsi="Arial" w:cs="Arial"/>
          <w:sz w:val="20"/>
          <w:szCs w:val="20"/>
        </w:rPr>
        <w:t>Genel güvenlik bakımından, konut olarak kullanılacak bir binaya birden fazla bağlantı hattı yapılmamalıdır. Ancak, mecburi durumlarda ZORLU ENERJİ TRAKYA BÖLGESİ DOĞAL GAZ DAĞITIM’dan izin almak şartıyla gerekli hallerde birden fazla bağlantı yapılabilir.</w:t>
      </w:r>
    </w:p>
    <w:p w:rsidR="003B4ECE" w:rsidRPr="000B5AE4" w:rsidP="003B4ECE">
      <w:pPr>
        <w:pStyle w:val="Heading2"/>
        <w:spacing w:line="360" w:lineRule="auto"/>
        <w:rPr>
          <w:rFonts w:ascii="Arial" w:eastAsia="Times New Roman" w:hAnsi="Arial" w:cs="Arial"/>
          <w:bCs w:val="0"/>
          <w:i w:val="0"/>
          <w:color w:val="C00000"/>
          <w:sz w:val="20"/>
          <w:szCs w:val="20"/>
        </w:rPr>
      </w:pPr>
      <w:bookmarkStart w:id="67" w:name="_Toc38629501"/>
      <w:r w:rsidRPr="000B5AE4">
        <w:rPr>
          <w:rFonts w:ascii="Arial" w:eastAsia="Times New Roman" w:hAnsi="Arial" w:cs="Arial"/>
          <w:bCs w:val="0"/>
          <w:i w:val="0"/>
          <w:color w:val="C00000"/>
          <w:sz w:val="20"/>
          <w:szCs w:val="20"/>
        </w:rPr>
        <w:t>8.2. Toprak Altı Gaz Tesisatı</w:t>
      </w:r>
      <w:bookmarkEnd w:id="67"/>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b/>
          <w:color w:val="BF0000"/>
          <w:sz w:val="20"/>
          <w:szCs w:val="20"/>
        </w:rPr>
        <w:t>8.2.1.</w:t>
      </w:r>
      <w:r w:rsidRPr="000B5AE4">
        <w:rPr>
          <w:rFonts w:ascii="Arial" w:eastAsia="Times New Roman" w:hAnsi="Arial" w:cs="Arial"/>
          <w:color w:val="BF0000"/>
          <w:sz w:val="20"/>
          <w:szCs w:val="20"/>
        </w:rPr>
        <w:t xml:space="preserve"> </w:t>
      </w:r>
      <w:r w:rsidRPr="000B5AE4">
        <w:rPr>
          <w:rFonts w:ascii="Arial" w:eastAsia="Times New Roman" w:hAnsi="Arial" w:cs="Arial"/>
          <w:sz w:val="20"/>
          <w:szCs w:val="20"/>
        </w:rPr>
        <w:t xml:space="preserve">Yeraltına yerleştirilen çelik borular hazır Polietilen (PE) kaplı olmalıdır. Bağlantı yerleri (kaynak yerleri) TS 5139’a uygun sıcak sargı ile kaplanmış olmalı ve tüm borular TS 5141 EN 12954 standardına uygun katodik koruma ile korozyona karşı koruma altına alınmalıdır. Çelik borular TS EN 14161+A1 standardına uygun olarak tesis edilmelidir. Çelik boruların birbirine eklenmesi kaynak tekniği ile olmalıdır. Hazır PE kaplı borular yeraltına tesis edilmeden önce kaplamada hasar olup olmadığı kontrol edilmelidir. Bağlantı noktalarında yapılacak sıcak PE sargı uygulamasında, uygun kaplama yöntemi kullanılmalı ve önce boru üzerindeki hadde pası, korozyon ürünleri, yağ ve nem tamamen giderilmeli, işlem esnasında sargı malzemesine hasar verilmemeli, sargıda pot veya boşluk olmamalıdır ve %50 bindirmeli olarak sargı yapılmalıdır. PE kaplama, borunun toprak seviyesinden çıktığı yerden en az 60 cm yukarıya kadar devam etmelidir. Toprak altı uygulamalarında yüzeye çıkılan her noktada mutlaka izolasyon mafsalı konulacaktır. Ancak yüzeye çıkıp yüzeyde bir miktar devam ettikten sonra tekrar toprak altına giren hatlarda; toprak üstü hat sadece doğalgaz borusundan ibaret ise hat üzerinde herhangi bir armatür vb. ekipman yoksa ve doğalgaz borusu PE kaplamalı ise yüzeye çıkılan her noktada izolasyon mafsalı uygulamasına gerek yoktur. </w:t>
      </w: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b/>
          <w:bCs/>
          <w:color w:val="BF0000"/>
          <w:sz w:val="20"/>
          <w:szCs w:val="20"/>
        </w:rPr>
        <w:t xml:space="preserve">8.2.2. </w:t>
      </w:r>
      <w:r w:rsidRPr="000B5AE4">
        <w:rPr>
          <w:rFonts w:ascii="Arial" w:eastAsia="Times New Roman" w:hAnsi="Arial" w:cs="Arial"/>
          <w:sz w:val="20"/>
          <w:szCs w:val="20"/>
        </w:rPr>
        <w:t>Toprak altına döşenecek doğalgaz hattı için gerekli olan tranşe (toprak altı boru döşeme kanalı) derinlikleri Şekil 1’de verilmiştir.</w:t>
      </w:r>
      <w:bookmarkStart w:id="68" w:name="page14"/>
      <w:bookmarkEnd w:id="68"/>
    </w:p>
    <w:p w:rsidR="00584105"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Doğal gaz boruların tesisinde TS EN 14161+A1 dikkate alınmalıdır. Toprak altı doğal gaz boru tesisatlarında bükme yapılmamalıdır. Doğal gaz boruların birbirine eklenmesi kaynak ile polietilen borularda ise elektrofüzyon tekniği ile olmalıdır. Toprakaltına döşenecek doğalgaz hattı için gerekli olan tranşe derinlikleri Şekil-1’de verilmiştir. Bina bağlantı hattının yeraltına döşenen kısımları </w:t>
      </w:r>
      <w:r w:rsidRPr="000B5AE4">
        <w:rPr>
          <w:rFonts w:ascii="Arial" w:hAnsi="Arial" w:cs="Arial"/>
          <w:sz w:val="20"/>
          <w:szCs w:val="20"/>
        </w:rPr>
        <w:t>geri</w:t>
      </w:r>
      <w:r w:rsidRPr="000B5AE4">
        <w:rPr>
          <w:rFonts w:ascii="Arial" w:eastAsia="Times New Roman" w:hAnsi="Arial" w:cs="Arial"/>
          <w:sz w:val="20"/>
          <w:szCs w:val="20"/>
        </w:rPr>
        <w:t xml:space="preserve"> dolgu işlemi esnasında boru altına, boşluk kalmayacak şekilde min. 10 cm, boru üstüne 30 cm olacak şekilde sarı kum ile yastıklaması yapılarak kum üzerine doğal gaz ikaz bandı serilmelidir. Kullanılacak olan ikaz bandı en az 20 cm. genişliğinde, sarı renkli zemin üzerinde kırmızı ile “187 DOĞAL GAZ ACİL” ibaresi yazılı olmalıdır. İkaz bandının üzeri 10 cm sarı kum ile kapatılmalıdır.</w:t>
      </w:r>
    </w:p>
    <w:p w:rsidR="00584105"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noProof/>
          <w:sz w:val="20"/>
          <w:szCs w:val="20"/>
          <w:lang w:eastAsia="tr-TR"/>
        </w:rPr>
        <w:drawing>
          <wp:anchor distT="0" distB="0" distL="114300" distR="114300" simplePos="0" relativeHeight="251660288" behindDoc="1" locked="0" layoutInCell="0" allowOverlap="1">
            <wp:simplePos x="0" y="0"/>
            <wp:positionH relativeFrom="column">
              <wp:posOffset>756896</wp:posOffset>
            </wp:positionH>
            <wp:positionV relativeFrom="paragraph">
              <wp:posOffset>47277</wp:posOffset>
            </wp:positionV>
            <wp:extent cx="4742815" cy="1848485"/>
            <wp:effectExtent l="0" t="0" r="635" b="0"/>
            <wp:wrapNone/>
            <wp:docPr id="518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52907" name="Picture 31"/>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4742815" cy="1848485"/>
                    </a:xfrm>
                    <a:prstGeom prst="rect">
                      <a:avLst/>
                    </a:prstGeom>
                    <a:noFill/>
                  </pic:spPr>
                </pic:pic>
              </a:graphicData>
            </a:graphic>
            <wp14:sizeRelH relativeFrom="page">
              <wp14:pctWidth>0</wp14:pctWidth>
            </wp14:sizeRelH>
            <wp14:sizeRelV relativeFrom="page">
              <wp14:pctHeight>0</wp14:pctHeight>
            </wp14:sizeRelV>
          </wp:anchor>
        </w:drawing>
      </w: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hAnsi="Arial" w:cs="Arial"/>
          <w:noProof/>
          <w:sz w:val="20"/>
          <w:szCs w:val="20"/>
          <w:lang w:eastAsia="tr-TR"/>
        </w:rPr>
        <mc:AlternateContent>
          <mc:Choice Requires="wps">
            <w:drawing>
              <wp:anchor distT="0" distB="0" distL="114300" distR="114300" simplePos="0" relativeHeight="251661312" behindDoc="0" locked="0" layoutInCell="1" allowOverlap="1">
                <wp:simplePos x="0" y="0"/>
                <wp:positionH relativeFrom="column">
                  <wp:posOffset>660376</wp:posOffset>
                </wp:positionH>
                <wp:positionV relativeFrom="paragraph">
                  <wp:posOffset>305087</wp:posOffset>
                </wp:positionV>
                <wp:extent cx="4742815" cy="635"/>
                <wp:effectExtent l="0" t="0" r="635" b="0"/>
                <wp:wrapNone/>
                <wp:docPr id="1" name="Metin Kutusu 1"/>
                <wp:cNvGraphicFramePr/>
                <a:graphic xmlns:a="http://schemas.openxmlformats.org/drawingml/2006/main">
                  <a:graphicData uri="http://schemas.microsoft.com/office/word/2010/wordprocessingShape">
                    <wps:wsp xmlns:wps="http://schemas.microsoft.com/office/word/2010/wordprocessingShape">
                      <wps:cNvSpPr txBox="1"/>
                      <wps:spPr>
                        <a:xfrm>
                          <a:off x="0" y="0"/>
                          <a:ext cx="4742815" cy="635"/>
                        </a:xfrm>
                        <a:prstGeom prst="rect">
                          <a:avLst/>
                        </a:prstGeom>
                        <a:solidFill>
                          <a:prstClr val="white"/>
                        </a:solidFill>
                        <a:ln>
                          <a:noFill/>
                        </a:ln>
                        <a:effectLst/>
                      </wps:spPr>
                      <wps:txbx>
                        <w:txbxContent>
                          <w:p w:rsidR="006B7781" w:rsidRPr="00584105" w:rsidP="003B4ECE">
                            <w:pPr>
                              <w:pStyle w:val="Caption"/>
                              <w:jc w:val="center"/>
                              <w:rPr>
                                <w:rFonts w:ascii="Arial" w:eastAsia="Times New Roman" w:hAnsi="Arial"/>
                                <w:noProof/>
                                <w:sz w:val="20"/>
                                <w:szCs w:val="20"/>
                              </w:rPr>
                            </w:pPr>
                            <w:bookmarkStart w:id="69" w:name="_Toc478394366"/>
                            <w:bookmarkStart w:id="70" w:name="_Toc532221777"/>
                            <w:r w:rsidRPr="00584105">
                              <w:rPr>
                                <w:rFonts w:ascii="Arial" w:hAnsi="Arial"/>
                                <w:sz w:val="20"/>
                                <w:szCs w:val="20"/>
                              </w:rPr>
                              <w:t xml:space="preserve">Şekil </w:t>
                            </w:r>
                            <w:r w:rsidRPr="00584105">
                              <w:rPr>
                                <w:rFonts w:ascii="Arial" w:hAnsi="Arial"/>
                                <w:sz w:val="20"/>
                                <w:szCs w:val="20"/>
                              </w:rPr>
                              <w:fldChar w:fldCharType="begin"/>
                            </w:r>
                            <w:r w:rsidRPr="00584105">
                              <w:rPr>
                                <w:rFonts w:ascii="Arial" w:hAnsi="Arial"/>
                                <w:sz w:val="20"/>
                                <w:szCs w:val="20"/>
                              </w:rPr>
                              <w:instrText xml:space="preserve"> SEQ Şekil \* ARABIC </w:instrText>
                            </w:r>
                            <w:r w:rsidRPr="00584105">
                              <w:rPr>
                                <w:rFonts w:ascii="Arial" w:hAnsi="Arial"/>
                                <w:sz w:val="20"/>
                                <w:szCs w:val="20"/>
                              </w:rPr>
                              <w:fldChar w:fldCharType="separate"/>
                            </w:r>
                            <w:r w:rsidRPr="00584105">
                              <w:rPr>
                                <w:rFonts w:ascii="Arial" w:hAnsi="Arial"/>
                                <w:noProof/>
                                <w:sz w:val="20"/>
                                <w:szCs w:val="20"/>
                              </w:rPr>
                              <w:t>1</w:t>
                            </w:r>
                            <w:r w:rsidRPr="00584105">
                              <w:rPr>
                                <w:rFonts w:ascii="Arial" w:hAnsi="Arial"/>
                                <w:sz w:val="20"/>
                                <w:szCs w:val="20"/>
                              </w:rPr>
                              <w:fldChar w:fldCharType="end"/>
                            </w:r>
                            <w:r w:rsidRPr="00584105">
                              <w:rPr>
                                <w:rFonts w:ascii="Arial" w:hAnsi="Arial"/>
                                <w:sz w:val="20"/>
                                <w:szCs w:val="20"/>
                              </w:rPr>
                              <w:t>: Toprak altı hat ayrıntıları</w:t>
                            </w:r>
                            <w:bookmarkEnd w:id="69"/>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Metin Kutusu 1" o:spid="_x0000_s1026" type="#_x0000_t202" style="width:373.45pt;height:0.05pt;margin-top:24pt;margin-left:52pt;mso-wrap-distance-bottom:0;mso-wrap-distance-left:9pt;mso-wrap-distance-right:9pt;mso-wrap-distance-top:0;mso-wrap-style:square;position:absolute;visibility:visible;v-text-anchor:top;z-index:251662336" stroked="f">
                <v:textbox style="mso-fit-shape-to-text:t" inset="0,0,0,0">
                  <w:txbxContent>
                    <w:p w:rsidR="006B7781" w:rsidRPr="00584105" w:rsidP="003B4ECE">
                      <w:pPr>
                        <w:pStyle w:val="Caption"/>
                        <w:jc w:val="center"/>
                        <w:rPr>
                          <w:rFonts w:ascii="Arial" w:eastAsia="Times New Roman" w:hAnsi="Arial"/>
                          <w:noProof/>
                          <w:sz w:val="20"/>
                          <w:szCs w:val="20"/>
                        </w:rPr>
                      </w:pPr>
                      <w:bookmarkStart w:id="69" w:name="_Toc478394366"/>
                      <w:bookmarkStart w:id="70" w:name="_Toc532221777"/>
                      <w:r w:rsidRPr="00584105">
                        <w:rPr>
                          <w:rFonts w:ascii="Arial" w:hAnsi="Arial"/>
                          <w:sz w:val="20"/>
                          <w:szCs w:val="20"/>
                        </w:rPr>
                        <w:t xml:space="preserve">Şekil </w:t>
                      </w:r>
                      <w:r w:rsidRPr="00584105">
                        <w:rPr>
                          <w:rFonts w:ascii="Arial" w:hAnsi="Arial"/>
                          <w:sz w:val="20"/>
                          <w:szCs w:val="20"/>
                        </w:rPr>
                        <w:fldChar w:fldCharType="begin"/>
                      </w:r>
                      <w:r w:rsidRPr="00584105">
                        <w:rPr>
                          <w:rFonts w:ascii="Arial" w:hAnsi="Arial"/>
                          <w:sz w:val="20"/>
                          <w:szCs w:val="20"/>
                        </w:rPr>
                        <w:instrText xml:space="preserve"> SEQ Şekil \* ARABIC </w:instrText>
                      </w:r>
                      <w:r w:rsidRPr="00584105">
                        <w:rPr>
                          <w:rFonts w:ascii="Arial" w:hAnsi="Arial"/>
                          <w:sz w:val="20"/>
                          <w:szCs w:val="20"/>
                        </w:rPr>
                        <w:fldChar w:fldCharType="separate"/>
                      </w:r>
                      <w:r w:rsidRPr="00584105">
                        <w:rPr>
                          <w:rFonts w:ascii="Arial" w:hAnsi="Arial"/>
                          <w:noProof/>
                          <w:sz w:val="20"/>
                          <w:szCs w:val="20"/>
                        </w:rPr>
                        <w:t>1</w:t>
                      </w:r>
                      <w:r w:rsidRPr="00584105">
                        <w:rPr>
                          <w:rFonts w:ascii="Arial" w:hAnsi="Arial"/>
                          <w:sz w:val="20"/>
                          <w:szCs w:val="20"/>
                        </w:rPr>
                        <w:fldChar w:fldCharType="end"/>
                      </w:r>
                      <w:r w:rsidRPr="00584105">
                        <w:rPr>
                          <w:rFonts w:ascii="Arial" w:hAnsi="Arial"/>
                          <w:sz w:val="20"/>
                          <w:szCs w:val="20"/>
                        </w:rPr>
                        <w:t>: Toprak altı hat ayrıntıları</w:t>
                      </w:r>
                      <w:bookmarkEnd w:id="69"/>
                      <w:bookmarkEnd w:id="70"/>
                    </w:p>
                  </w:txbxContent>
                </v:textbox>
              </v:shape>
            </w:pict>
          </mc:Fallback>
        </mc:AlternateContent>
      </w:r>
    </w:p>
    <w:p w:rsidR="003B4ECE" w:rsidRPr="000B5AE4" w:rsidP="003B4ECE">
      <w:pPr>
        <w:tabs>
          <w:tab w:val="left" w:pos="5940"/>
        </w:tabs>
        <w:spacing w:line="360" w:lineRule="auto"/>
        <w:ind w:left="2120"/>
        <w:jc w:val="both"/>
        <w:rPr>
          <w:rFonts w:ascii="Arial" w:eastAsia="Times New Roman" w:hAnsi="Arial" w:cs="Arial"/>
          <w:sz w:val="20"/>
          <w:szCs w:val="20"/>
        </w:rPr>
      </w:pPr>
      <w:r w:rsidRPr="000B5AE4">
        <w:rPr>
          <w:rFonts w:ascii="Arial" w:eastAsia="Times New Roman" w:hAnsi="Arial" w:cs="Arial"/>
          <w:sz w:val="20"/>
          <w:szCs w:val="20"/>
        </w:rPr>
        <w:t>Çelik boru</w:t>
        <w:tab/>
        <w:t>PE boru</w:t>
      </w:r>
    </w:p>
    <w:p w:rsidR="003B4ECE" w:rsidRPr="000B5AE4" w:rsidP="003B4ECE">
      <w:pPr>
        <w:tabs>
          <w:tab w:val="left" w:pos="5940"/>
        </w:tabs>
        <w:spacing w:line="360" w:lineRule="auto"/>
        <w:ind w:left="2120"/>
        <w:jc w:val="both"/>
        <w:rPr>
          <w:rFonts w:ascii="Arial" w:eastAsia="Times New Roman" w:hAnsi="Arial" w:cs="Arial"/>
          <w:sz w:val="20"/>
          <w:szCs w:val="20"/>
        </w:rPr>
      </w:pPr>
    </w:p>
    <w:p w:rsidR="003B4ECE" w:rsidRPr="000B5AE4" w:rsidP="003B4ECE">
      <w:pPr>
        <w:spacing w:line="360" w:lineRule="auto"/>
        <w:jc w:val="both"/>
        <w:rPr>
          <w:rFonts w:ascii="Arial" w:eastAsia="Times New Roman" w:hAnsi="Arial" w:cs="Arial"/>
          <w:sz w:val="20"/>
          <w:szCs w:val="20"/>
        </w:rPr>
      </w:pPr>
      <w:r w:rsidRPr="000B5AE4">
        <w:rPr>
          <w:rFonts w:ascii="Arial" w:eastAsia="Times New Roman" w:hAnsi="Arial" w:cs="Arial"/>
          <w:b/>
          <w:color w:val="BF0000"/>
          <w:sz w:val="20"/>
          <w:szCs w:val="20"/>
        </w:rPr>
        <w:t>8.2.3.</w:t>
      </w:r>
      <w:r w:rsidRPr="000B5AE4">
        <w:rPr>
          <w:rFonts w:ascii="Arial" w:eastAsia="Times New Roman" w:hAnsi="Arial" w:cs="Arial"/>
          <w:color w:val="BF0000"/>
          <w:sz w:val="20"/>
          <w:szCs w:val="20"/>
        </w:rPr>
        <w:t xml:space="preserve"> </w:t>
      </w:r>
      <w:r w:rsidRPr="000B5AE4">
        <w:rPr>
          <w:rFonts w:ascii="Arial" w:eastAsia="Times New Roman" w:hAnsi="Arial" w:cs="Arial"/>
          <w:sz w:val="20"/>
          <w:szCs w:val="20"/>
        </w:rPr>
        <w:t>Boruya zarar verebilecek büyüklükte taş ve moloz yığınları dolgu malzemesi içinde bulunmamalıdır. Çelik borunun aşırı yüke maruz kalabileceği (yol geçişi, araç geçişi vb.) durumlarda tranşe derinliği arttırılmalı ve boru üst seviyesinin tranşe üst seviyesine olan mesafesi 80 cm olmalıdır. Bu derinliğin sağlanamayacağı durumlarda ZORLU ENERJİ TRAKYA BÖLGESİ DOĞAL GAZ DAĞITIM’ dan onay alınarak uygulama yapılmalıdır. Kılıf borusunun iç çapı doğalgaz borusunun dış çapından en az 2 cm büyük olmalıdır. Kılıf borusunun ve doğalgaz borusunun birbirine temasını önlemek için araya kauçuk veya plastik gibi ayırıcılar konmalıdır. İlaveten kılıf ve doğalgaz borusu arasına su ve yabancı madde girişini önlemek için uç kısımları kauçuk nevi bir malzeme ile kapatılmalıdır. Kılıf borusu ve doğalgaz borusunun kılıf içinde kalan kısmı da hazır PE kaplı olmalıdır. veya sıcak PE sargı ile izole edilmelidir.(Şekil 2)</w:t>
      </w:r>
    </w:p>
    <w:p w:rsidR="003B4ECE" w:rsidRPr="000B5AE4" w:rsidP="003B4ECE">
      <w:pPr>
        <w:spacing w:line="360" w:lineRule="auto"/>
        <w:ind w:left="7240"/>
        <w:jc w:val="both"/>
        <w:rPr>
          <w:rFonts w:ascii="Arial" w:eastAsia="Times New Roman" w:hAnsi="Arial" w:cs="Arial"/>
          <w:sz w:val="20"/>
          <w:szCs w:val="20"/>
        </w:rPr>
      </w:pPr>
      <w:r w:rsidRPr="000B5AE4">
        <w:rPr>
          <w:rFonts w:ascii="Arial" w:eastAsia="Times New Roman" w:hAnsi="Arial" w:cs="Arial"/>
          <w:sz w:val="20"/>
          <w:szCs w:val="20"/>
        </w:rPr>
        <w:t>4</w:t>
      </w:r>
    </w:p>
    <w:tbl>
      <w:tblPr>
        <w:tblW w:w="0" w:type="auto"/>
        <w:tblInd w:w="1400" w:type="dxa"/>
        <w:tblLayout w:type="fixed"/>
        <w:tblCellMar>
          <w:left w:w="0" w:type="dxa"/>
          <w:right w:w="0" w:type="dxa"/>
        </w:tblCellMar>
        <w:tblLook w:val="0000"/>
      </w:tblPr>
      <w:tblGrid>
        <w:gridCol w:w="877"/>
        <w:gridCol w:w="1292"/>
        <w:gridCol w:w="2516"/>
        <w:gridCol w:w="2100"/>
      </w:tblGrid>
      <w:tr w:rsidTr="002B35DB">
        <w:tblPrEx>
          <w:tblW w:w="0" w:type="auto"/>
          <w:tblInd w:w="1400" w:type="dxa"/>
          <w:tblLayout w:type="fixed"/>
          <w:tblCellMar>
            <w:left w:w="0" w:type="dxa"/>
            <w:right w:w="0" w:type="dxa"/>
          </w:tblCellMar>
          <w:tblLook w:val="0000"/>
        </w:tblPrEx>
        <w:trPr>
          <w:trHeight w:val="161"/>
        </w:trPr>
        <w:tc>
          <w:tcPr>
            <w:tcW w:w="877" w:type="dxa"/>
            <w:shd w:val="clear" w:color="auto" w:fill="auto"/>
            <w:vAlign w:val="bottom"/>
          </w:tcPr>
          <w:p w:rsidR="003B4ECE" w:rsidRPr="000B5AE4" w:rsidP="00C374AA">
            <w:pPr>
              <w:spacing w:line="360" w:lineRule="auto"/>
              <w:jc w:val="both"/>
              <w:rPr>
                <w:rFonts w:ascii="Arial" w:eastAsia="Times New Roman" w:hAnsi="Arial" w:cs="Arial"/>
                <w:w w:val="79"/>
                <w:sz w:val="20"/>
                <w:szCs w:val="20"/>
              </w:rPr>
            </w:pPr>
            <w:r w:rsidRPr="000B5AE4">
              <w:rPr>
                <w:rFonts w:ascii="Arial" w:eastAsia="Times New Roman" w:hAnsi="Arial" w:cs="Arial"/>
                <w:w w:val="79"/>
                <w:sz w:val="20"/>
                <w:szCs w:val="20"/>
              </w:rPr>
              <w:t>1</w:t>
            </w:r>
          </w:p>
        </w:tc>
        <w:tc>
          <w:tcPr>
            <w:tcW w:w="1292" w:type="dxa"/>
            <w:shd w:val="clear" w:color="auto" w:fill="auto"/>
            <w:vAlign w:val="bottom"/>
          </w:tcPr>
          <w:p w:rsidR="003B4ECE" w:rsidRPr="000B5AE4" w:rsidP="00C374AA">
            <w:pPr>
              <w:spacing w:line="360" w:lineRule="auto"/>
              <w:jc w:val="both"/>
              <w:rPr>
                <w:rFonts w:ascii="Arial" w:eastAsia="Times New Roman" w:hAnsi="Arial" w:cs="Arial"/>
                <w:sz w:val="20"/>
                <w:szCs w:val="20"/>
              </w:rPr>
            </w:pPr>
          </w:p>
        </w:tc>
        <w:tc>
          <w:tcPr>
            <w:tcW w:w="2516" w:type="dxa"/>
            <w:shd w:val="clear" w:color="auto" w:fill="auto"/>
            <w:vAlign w:val="bottom"/>
          </w:tcPr>
          <w:p w:rsidR="003B4ECE" w:rsidRPr="000B5AE4" w:rsidP="00C374AA">
            <w:pPr>
              <w:spacing w:line="360" w:lineRule="auto"/>
              <w:jc w:val="both"/>
              <w:rPr>
                <w:rFonts w:ascii="Arial" w:eastAsia="Times New Roman" w:hAnsi="Arial" w:cs="Arial"/>
                <w:sz w:val="20"/>
                <w:szCs w:val="20"/>
              </w:rPr>
            </w:pPr>
          </w:p>
        </w:tc>
        <w:tc>
          <w:tcPr>
            <w:tcW w:w="2100" w:type="dxa"/>
            <w:vMerge w:val="restart"/>
            <w:shd w:val="clear" w:color="auto" w:fill="auto"/>
            <w:vAlign w:val="bottom"/>
          </w:tcPr>
          <w:p w:rsidR="003B4ECE" w:rsidRPr="000B5AE4" w:rsidP="00C374AA">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                                5</w:t>
            </w:r>
          </w:p>
        </w:tc>
      </w:tr>
      <w:tr w:rsidTr="002B35DB">
        <w:tblPrEx>
          <w:tblW w:w="0" w:type="auto"/>
          <w:tblInd w:w="1400" w:type="dxa"/>
          <w:tblLayout w:type="fixed"/>
          <w:tblCellMar>
            <w:left w:w="0" w:type="dxa"/>
            <w:right w:w="0" w:type="dxa"/>
          </w:tblCellMar>
          <w:tblLook w:val="0000"/>
        </w:tblPrEx>
        <w:trPr>
          <w:trHeight w:val="90"/>
        </w:trPr>
        <w:tc>
          <w:tcPr>
            <w:tcW w:w="877" w:type="dxa"/>
            <w:shd w:val="clear" w:color="auto" w:fill="auto"/>
            <w:vAlign w:val="bottom"/>
          </w:tcPr>
          <w:p w:rsidR="003B4ECE" w:rsidRPr="000B5AE4" w:rsidP="00C374AA">
            <w:pPr>
              <w:spacing w:line="360" w:lineRule="auto"/>
              <w:jc w:val="both"/>
              <w:rPr>
                <w:rFonts w:ascii="Arial" w:eastAsia="Times New Roman" w:hAnsi="Arial" w:cs="Arial"/>
                <w:sz w:val="20"/>
                <w:szCs w:val="20"/>
              </w:rPr>
            </w:pPr>
          </w:p>
        </w:tc>
        <w:tc>
          <w:tcPr>
            <w:tcW w:w="1292" w:type="dxa"/>
            <w:shd w:val="clear" w:color="auto" w:fill="auto"/>
          </w:tcPr>
          <w:p w:rsidR="003B4ECE" w:rsidRPr="000B5AE4" w:rsidP="00C374AA">
            <w:pPr>
              <w:spacing w:line="360" w:lineRule="auto"/>
              <w:jc w:val="center"/>
              <w:rPr>
                <w:rFonts w:ascii="Arial" w:eastAsia="Times New Roman" w:hAnsi="Arial" w:cs="Arial"/>
                <w:sz w:val="20"/>
                <w:szCs w:val="20"/>
              </w:rPr>
            </w:pPr>
          </w:p>
          <w:p w:rsidR="003B4ECE" w:rsidRPr="000B5AE4" w:rsidP="00C374AA">
            <w:pPr>
              <w:spacing w:line="360" w:lineRule="auto"/>
              <w:jc w:val="center"/>
              <w:rPr>
                <w:rFonts w:ascii="Arial" w:eastAsia="Times New Roman" w:hAnsi="Arial" w:cs="Arial"/>
                <w:sz w:val="20"/>
                <w:szCs w:val="20"/>
              </w:rPr>
            </w:pPr>
          </w:p>
          <w:p w:rsidR="003B4ECE" w:rsidRPr="000B5AE4" w:rsidP="00C374AA">
            <w:pPr>
              <w:spacing w:line="360" w:lineRule="auto"/>
              <w:jc w:val="center"/>
              <w:rPr>
                <w:rFonts w:ascii="Arial" w:eastAsia="Times New Roman" w:hAnsi="Arial" w:cs="Arial"/>
                <w:sz w:val="20"/>
                <w:szCs w:val="20"/>
              </w:rPr>
            </w:pPr>
            <w:r w:rsidRPr="000B5AE4">
              <w:rPr>
                <w:rFonts w:ascii="Arial" w:eastAsia="Times New Roman" w:hAnsi="Arial" w:cs="Arial"/>
                <w:sz w:val="20"/>
                <w:szCs w:val="20"/>
              </w:rPr>
              <w:t>3</w:t>
            </w:r>
          </w:p>
        </w:tc>
        <w:tc>
          <w:tcPr>
            <w:tcW w:w="2516" w:type="dxa"/>
            <w:shd w:val="clear" w:color="auto" w:fill="auto"/>
          </w:tcPr>
          <w:p w:rsidR="003B4ECE" w:rsidRPr="000B5AE4" w:rsidP="00C374AA">
            <w:pPr>
              <w:spacing w:line="360" w:lineRule="auto"/>
              <w:rPr>
                <w:rFonts w:ascii="Arial" w:eastAsia="Times New Roman" w:hAnsi="Arial" w:cs="Arial"/>
                <w:sz w:val="20"/>
                <w:szCs w:val="20"/>
              </w:rPr>
            </w:pPr>
            <w:r w:rsidRPr="000B5AE4">
              <w:rPr>
                <w:rFonts w:ascii="Arial" w:eastAsia="Times New Roman" w:hAnsi="Arial" w:cs="Arial"/>
                <w:noProof/>
                <w:sz w:val="20"/>
                <w:szCs w:val="20"/>
                <w:lang w:eastAsia="tr-TR"/>
              </w:rPr>
              <w:drawing>
                <wp:anchor distT="0" distB="0" distL="114300" distR="114300" simplePos="0" relativeHeight="251663360" behindDoc="1" locked="0" layoutInCell="0" allowOverlap="1">
                  <wp:simplePos x="0" y="0"/>
                  <wp:positionH relativeFrom="column">
                    <wp:posOffset>-1200637</wp:posOffset>
                  </wp:positionH>
                  <wp:positionV relativeFrom="paragraph">
                    <wp:posOffset>-521763</wp:posOffset>
                  </wp:positionV>
                  <wp:extent cx="4061460" cy="1244600"/>
                  <wp:effectExtent l="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00629" name="Picture 3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061460" cy="1244600"/>
                          </a:xfrm>
                          <a:prstGeom prst="rect">
                            <a:avLst/>
                          </a:prstGeom>
                          <a:noFill/>
                        </pic:spPr>
                      </pic:pic>
                    </a:graphicData>
                  </a:graphic>
                  <wp14:sizeRelH relativeFrom="page">
                    <wp14:pctWidth>0</wp14:pctWidth>
                  </wp14:sizeRelH>
                  <wp14:sizeRelV relativeFrom="page">
                    <wp14:pctHeight>0</wp14:pctHeight>
                  </wp14:sizeRelV>
                </wp:anchor>
              </w:drawing>
            </w:r>
            <w:r w:rsidRPr="000B5AE4">
              <w:rPr>
                <w:rFonts w:ascii="Arial" w:eastAsia="Times New Roman" w:hAnsi="Arial" w:cs="Arial"/>
                <w:sz w:val="20"/>
                <w:szCs w:val="20"/>
              </w:rPr>
              <w:t xml:space="preserve">      </w:t>
            </w:r>
          </w:p>
          <w:p w:rsidR="003B4ECE" w:rsidRPr="000B5AE4" w:rsidP="00C374AA">
            <w:pPr>
              <w:spacing w:line="360" w:lineRule="auto"/>
              <w:rPr>
                <w:rFonts w:ascii="Arial" w:eastAsia="Times New Roman" w:hAnsi="Arial" w:cs="Arial"/>
                <w:sz w:val="20"/>
                <w:szCs w:val="20"/>
              </w:rPr>
            </w:pPr>
          </w:p>
          <w:p w:rsidR="003B4ECE" w:rsidRPr="000B5AE4" w:rsidP="00C374AA">
            <w:pPr>
              <w:spacing w:line="360" w:lineRule="auto"/>
              <w:rPr>
                <w:rFonts w:ascii="Arial" w:eastAsia="Times New Roman" w:hAnsi="Arial" w:cs="Arial"/>
                <w:sz w:val="20"/>
                <w:szCs w:val="20"/>
              </w:rPr>
            </w:pPr>
            <w:r w:rsidRPr="000B5AE4">
              <w:rPr>
                <w:rFonts w:ascii="Arial" w:eastAsia="Times New Roman" w:hAnsi="Arial" w:cs="Arial"/>
                <w:sz w:val="20"/>
                <w:szCs w:val="20"/>
              </w:rPr>
              <w:t>2</w:t>
            </w:r>
          </w:p>
        </w:tc>
        <w:tc>
          <w:tcPr>
            <w:tcW w:w="2100" w:type="dxa"/>
            <w:vMerge/>
            <w:shd w:val="clear" w:color="auto" w:fill="auto"/>
            <w:vAlign w:val="bottom"/>
          </w:tcPr>
          <w:p w:rsidR="003B4ECE" w:rsidRPr="000B5AE4" w:rsidP="00C374AA">
            <w:pPr>
              <w:spacing w:line="360" w:lineRule="auto"/>
              <w:jc w:val="both"/>
              <w:rPr>
                <w:rFonts w:ascii="Arial" w:eastAsia="Times New Roman" w:hAnsi="Arial" w:cs="Arial"/>
                <w:sz w:val="20"/>
                <w:szCs w:val="20"/>
              </w:rPr>
            </w:pPr>
          </w:p>
        </w:tc>
      </w:tr>
    </w:tbl>
    <w:p w:rsidR="002B35DB" w:rsidRPr="000B5AE4" w:rsidP="002B35DB">
      <w:pPr>
        <w:spacing w:line="360" w:lineRule="auto"/>
        <w:jc w:val="both"/>
        <w:rPr>
          <w:rFonts w:ascii="Arial" w:eastAsia="Times New Roman" w:hAnsi="Arial" w:cs="Arial"/>
          <w:sz w:val="20"/>
          <w:szCs w:val="20"/>
        </w:rPr>
      </w:pPr>
      <w:r w:rsidRPr="000B5AE4">
        <w:rPr>
          <w:rFonts w:ascii="Arial" w:eastAsia="Times New Roman" w:hAnsi="Arial" w:cs="Arial"/>
          <w:b/>
          <w:bCs/>
          <w:color w:val="BF0000"/>
          <w:sz w:val="20"/>
          <w:szCs w:val="20"/>
        </w:rPr>
        <w:t xml:space="preserve">Açıklama </w:t>
      </w:r>
    </w:p>
    <w:p w:rsidR="002B35DB" w:rsidRPr="000B5AE4" w:rsidP="002B35DB">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1 PE kaplı doğalgaz borusu </w:t>
      </w:r>
    </w:p>
    <w:p w:rsidR="002B35DB" w:rsidRPr="000B5AE4" w:rsidP="002B35DB">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2 Kılıf borusu ile boru arasına kurulan ayırıcı (separatör) </w:t>
      </w:r>
    </w:p>
    <w:p w:rsidR="002B35DB" w:rsidRPr="000B5AE4" w:rsidP="002B35DB">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3 PE kaplı kılıf borusu (çelik) </w:t>
      </w:r>
    </w:p>
    <w:p w:rsidR="002B35DB" w:rsidRPr="000B5AE4" w:rsidP="002B35DB">
      <w:pPr>
        <w:spacing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4 Kılıf borusu ile borunun arasını kapama yüksüğü (kauçuk, plastik vb.) </w:t>
      </w:r>
    </w:p>
    <w:p w:rsidR="002B35DB" w:rsidRPr="000B5AE4" w:rsidP="002B35DB">
      <w:pPr>
        <w:spacing w:line="360" w:lineRule="auto"/>
        <w:jc w:val="both"/>
        <w:rPr>
          <w:rFonts w:ascii="Arial" w:eastAsia="Times New Roman" w:hAnsi="Arial" w:cs="Arial"/>
          <w:sz w:val="20"/>
          <w:szCs w:val="20"/>
        </w:rPr>
      </w:pPr>
      <w:r w:rsidRPr="000B5AE4">
        <w:rPr>
          <w:rFonts w:ascii="Arial" w:eastAsia="Times New Roman" w:hAnsi="Arial" w:cs="Arial"/>
          <w:sz w:val="20"/>
          <w:szCs w:val="20"/>
        </w:rPr>
        <w:t>5 Yüksük bileziği (paslanmaz çelik)</w:t>
      </w:r>
    </w:p>
    <w:p w:rsidR="002B35DB" w:rsidRPr="000B5AE4" w:rsidP="002B35DB">
      <w:pPr>
        <w:spacing w:line="360" w:lineRule="auto"/>
        <w:jc w:val="both"/>
        <w:rPr>
          <w:rFonts w:ascii="Arial" w:eastAsia="Times New Roman" w:hAnsi="Arial" w:cs="Arial"/>
          <w:b/>
          <w:color w:val="993300"/>
          <w:sz w:val="20"/>
          <w:szCs w:val="20"/>
        </w:rPr>
      </w:pPr>
      <w:r w:rsidRPr="000B5AE4">
        <w:rPr>
          <w:rFonts w:ascii="Arial" w:hAnsi="Arial" w:cs="Arial"/>
          <w:noProof/>
          <w:sz w:val="20"/>
          <w:szCs w:val="20"/>
          <w:lang w:eastAsia="tr-TR"/>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73504</wp:posOffset>
                </wp:positionV>
                <wp:extent cx="4061460" cy="635"/>
                <wp:effectExtent l="0" t="0" r="0" b="0"/>
                <wp:wrapNone/>
                <wp:docPr id="40" name="Metin Kutusu 40"/>
                <wp:cNvGraphicFramePr/>
                <a:graphic xmlns:a="http://schemas.openxmlformats.org/drawingml/2006/main">
                  <a:graphicData uri="http://schemas.microsoft.com/office/word/2010/wordprocessingShape">
                    <wps:wsp xmlns:wps="http://schemas.microsoft.com/office/word/2010/wordprocessingShape">
                      <wps:cNvSpPr txBox="1"/>
                      <wps:spPr>
                        <a:xfrm>
                          <a:off x="0" y="0"/>
                          <a:ext cx="4061460" cy="635"/>
                        </a:xfrm>
                        <a:prstGeom prst="rect">
                          <a:avLst/>
                        </a:prstGeom>
                        <a:solidFill>
                          <a:prstClr val="white"/>
                        </a:solidFill>
                        <a:ln>
                          <a:noFill/>
                        </a:ln>
                        <a:effectLst/>
                      </wps:spPr>
                      <wps:txbx>
                        <w:txbxContent>
                          <w:p w:rsidR="006B7781" w:rsidRPr="002B35DB" w:rsidP="002B35DB">
                            <w:pPr>
                              <w:pStyle w:val="Caption"/>
                              <w:jc w:val="center"/>
                              <w:rPr>
                                <w:rFonts w:ascii="Arial" w:eastAsia="Times New Roman" w:hAnsi="Arial"/>
                                <w:noProof/>
                                <w:sz w:val="20"/>
                                <w:szCs w:val="20"/>
                              </w:rPr>
                            </w:pPr>
                            <w:bookmarkStart w:id="71" w:name="_Toc478394367"/>
                            <w:bookmarkStart w:id="72" w:name="_Toc532221778"/>
                            <w:r w:rsidRPr="002B35DB">
                              <w:rPr>
                                <w:rFonts w:ascii="Arial" w:hAnsi="Arial"/>
                                <w:sz w:val="20"/>
                                <w:szCs w:val="20"/>
                              </w:rPr>
                              <w:t xml:space="preserve">Şekil </w:t>
                            </w:r>
                            <w:r w:rsidRPr="002B35DB">
                              <w:rPr>
                                <w:rFonts w:ascii="Arial" w:hAnsi="Arial"/>
                                <w:sz w:val="20"/>
                                <w:szCs w:val="20"/>
                              </w:rPr>
                              <w:fldChar w:fldCharType="begin"/>
                            </w:r>
                            <w:r w:rsidRPr="002B35DB">
                              <w:rPr>
                                <w:rFonts w:ascii="Arial" w:hAnsi="Arial"/>
                                <w:sz w:val="20"/>
                                <w:szCs w:val="20"/>
                              </w:rPr>
                              <w:instrText xml:space="preserve"> SEQ Şekil \* ARABIC </w:instrText>
                            </w:r>
                            <w:r w:rsidRPr="002B35DB">
                              <w:rPr>
                                <w:rFonts w:ascii="Arial" w:hAnsi="Arial"/>
                                <w:sz w:val="20"/>
                                <w:szCs w:val="20"/>
                              </w:rPr>
                              <w:fldChar w:fldCharType="separate"/>
                            </w:r>
                            <w:r w:rsidRPr="002B35DB">
                              <w:rPr>
                                <w:rFonts w:ascii="Arial" w:hAnsi="Arial"/>
                                <w:noProof/>
                                <w:sz w:val="20"/>
                                <w:szCs w:val="20"/>
                              </w:rPr>
                              <w:t>2</w:t>
                            </w:r>
                            <w:r w:rsidRPr="002B35DB">
                              <w:rPr>
                                <w:rFonts w:ascii="Arial" w:hAnsi="Arial"/>
                                <w:sz w:val="20"/>
                                <w:szCs w:val="20"/>
                              </w:rPr>
                              <w:fldChar w:fldCharType="end"/>
                            </w:r>
                            <w:r w:rsidRPr="002B35DB">
                              <w:rPr>
                                <w:rFonts w:ascii="Arial" w:hAnsi="Arial"/>
                                <w:sz w:val="20"/>
                                <w:szCs w:val="20"/>
                              </w:rPr>
                              <w:t>: Kılıf borusu ayrıntıları</w:t>
                            </w:r>
                            <w:bookmarkEnd w:id="71"/>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40" o:spid="_x0000_s1027" type="#_x0000_t202" style="width:319.8pt;height:0.05pt;margin-top:5.8pt;margin-left:0;mso-position-horizontal:center;mso-position-horizontal-relative:margin;mso-wrap-distance-bottom:0;mso-wrap-distance-left:9pt;mso-wrap-distance-right:9pt;mso-wrap-distance-top:0;mso-wrap-style:square;position:absolute;visibility:visible;v-text-anchor:top;z-index:251665408" stroked="f">
                <v:textbox style="mso-fit-shape-to-text:t" inset="0,0,0,0">
                  <w:txbxContent>
                    <w:p w:rsidR="006B7781" w:rsidRPr="002B35DB" w:rsidP="002B35DB">
                      <w:pPr>
                        <w:pStyle w:val="Caption"/>
                        <w:jc w:val="center"/>
                        <w:rPr>
                          <w:rFonts w:ascii="Arial" w:eastAsia="Times New Roman" w:hAnsi="Arial"/>
                          <w:noProof/>
                          <w:sz w:val="20"/>
                          <w:szCs w:val="20"/>
                        </w:rPr>
                      </w:pPr>
                      <w:bookmarkStart w:id="71" w:name="_Toc478394367"/>
                      <w:bookmarkStart w:id="72" w:name="_Toc532221778"/>
                      <w:r w:rsidRPr="002B35DB">
                        <w:rPr>
                          <w:rFonts w:ascii="Arial" w:hAnsi="Arial"/>
                          <w:sz w:val="20"/>
                          <w:szCs w:val="20"/>
                        </w:rPr>
                        <w:t xml:space="preserve">Şekil </w:t>
                      </w:r>
                      <w:r w:rsidRPr="002B35DB">
                        <w:rPr>
                          <w:rFonts w:ascii="Arial" w:hAnsi="Arial"/>
                          <w:sz w:val="20"/>
                          <w:szCs w:val="20"/>
                        </w:rPr>
                        <w:fldChar w:fldCharType="begin"/>
                      </w:r>
                      <w:r w:rsidRPr="002B35DB">
                        <w:rPr>
                          <w:rFonts w:ascii="Arial" w:hAnsi="Arial"/>
                          <w:sz w:val="20"/>
                          <w:szCs w:val="20"/>
                        </w:rPr>
                        <w:instrText xml:space="preserve"> SEQ Şekil \* ARABIC </w:instrText>
                      </w:r>
                      <w:r w:rsidRPr="002B35DB">
                        <w:rPr>
                          <w:rFonts w:ascii="Arial" w:hAnsi="Arial"/>
                          <w:sz w:val="20"/>
                          <w:szCs w:val="20"/>
                        </w:rPr>
                        <w:fldChar w:fldCharType="separate"/>
                      </w:r>
                      <w:r w:rsidRPr="002B35DB">
                        <w:rPr>
                          <w:rFonts w:ascii="Arial" w:hAnsi="Arial"/>
                          <w:noProof/>
                          <w:sz w:val="20"/>
                          <w:szCs w:val="20"/>
                        </w:rPr>
                        <w:t>2</w:t>
                      </w:r>
                      <w:r w:rsidRPr="002B35DB">
                        <w:rPr>
                          <w:rFonts w:ascii="Arial" w:hAnsi="Arial"/>
                          <w:sz w:val="20"/>
                          <w:szCs w:val="20"/>
                        </w:rPr>
                        <w:fldChar w:fldCharType="end"/>
                      </w:r>
                      <w:r w:rsidRPr="002B35DB">
                        <w:rPr>
                          <w:rFonts w:ascii="Arial" w:hAnsi="Arial"/>
                          <w:sz w:val="20"/>
                          <w:szCs w:val="20"/>
                        </w:rPr>
                        <w:t>: Kılıf borusu ayrıntıları</w:t>
                      </w:r>
                      <w:bookmarkEnd w:id="71"/>
                      <w:bookmarkEnd w:id="72"/>
                    </w:p>
                  </w:txbxContent>
                </v:textbox>
                <w10:wrap anchorx="margin"/>
              </v:shape>
            </w:pict>
          </mc:Fallback>
        </mc:AlternateContent>
      </w:r>
    </w:p>
    <w:p w:rsidR="002B35DB" w:rsidRPr="000B5AE4" w:rsidP="002B35DB">
      <w:pPr>
        <w:spacing w:line="360" w:lineRule="auto"/>
        <w:jc w:val="both"/>
        <w:rPr>
          <w:rFonts w:ascii="Arial" w:eastAsia="Times New Roman" w:hAnsi="Arial" w:cs="Arial"/>
          <w:b/>
          <w:color w:val="BF0000"/>
          <w:sz w:val="20"/>
          <w:szCs w:val="20"/>
        </w:rPr>
      </w:pPr>
    </w:p>
    <w:p w:rsidR="002B35DB" w:rsidRPr="000B5AE4" w:rsidP="002B35DB">
      <w:pPr>
        <w:spacing w:line="360" w:lineRule="auto"/>
        <w:jc w:val="both"/>
        <w:rPr>
          <w:rFonts w:ascii="Arial" w:eastAsia="Times New Roman" w:hAnsi="Arial" w:cs="Arial"/>
          <w:sz w:val="20"/>
          <w:szCs w:val="20"/>
        </w:rPr>
      </w:pPr>
      <w:r w:rsidRPr="000B5AE4">
        <w:rPr>
          <w:rFonts w:ascii="Arial" w:eastAsia="Times New Roman" w:hAnsi="Arial" w:cs="Arial"/>
          <w:b/>
          <w:color w:val="BF0000"/>
          <w:sz w:val="20"/>
          <w:szCs w:val="20"/>
        </w:rPr>
        <w:t xml:space="preserve">8.2.4. </w:t>
      </w:r>
      <w:r w:rsidRPr="000B5AE4">
        <w:rPr>
          <w:rFonts w:ascii="Arial" w:eastAsia="Times New Roman" w:hAnsi="Arial" w:cs="Arial"/>
          <w:sz w:val="20"/>
          <w:szCs w:val="20"/>
        </w:rPr>
        <w:t xml:space="preserve">Bina bağlantı hatlarında PE boru kullanılması halinde gaz teslim noktasından sonra toprak altına çekilecek doğalgaz boru hattı TS EN 1555-1, TS EN 1555-2 ve TS EN 1555-3+A1’e uygun olmalı ve boruların birleştirilmesi elektrofüzyon kaynak tekniği ile yapılmalıdır. Toprak üstünde kalan PE boru kısmı dış darbelere ve etkilere karşı dayanıklı bir muhafaza içine alınmalıdır. PE borunun toprak üstüne çıkması için yapılacak olan dönüşlerde mutlaka uygun bağlantı elemanı kullanılmalıdır. </w:t>
      </w:r>
    </w:p>
    <w:p w:rsidR="002B35DB" w:rsidRPr="000B5AE4" w:rsidP="002B35DB">
      <w:pPr>
        <w:spacing w:line="360" w:lineRule="auto"/>
        <w:jc w:val="both"/>
        <w:rPr>
          <w:rFonts w:ascii="Arial" w:eastAsia="Times New Roman" w:hAnsi="Arial" w:cs="Arial"/>
          <w:sz w:val="20"/>
          <w:szCs w:val="20"/>
        </w:rPr>
      </w:pPr>
    </w:p>
    <w:p w:rsidR="002B35DB" w:rsidRPr="000B5AE4" w:rsidP="002B35DB">
      <w:pPr>
        <w:spacing w:line="360" w:lineRule="auto"/>
        <w:jc w:val="both"/>
        <w:rPr>
          <w:rFonts w:ascii="Arial" w:eastAsia="Times New Roman" w:hAnsi="Arial" w:cs="Arial"/>
          <w:sz w:val="20"/>
          <w:szCs w:val="20"/>
        </w:rPr>
      </w:pPr>
      <w:r w:rsidRPr="000B5AE4">
        <w:rPr>
          <w:rFonts w:ascii="Arial" w:eastAsia="Times New Roman" w:hAnsi="Arial" w:cs="Arial"/>
          <w:sz w:val="20"/>
          <w:szCs w:val="20"/>
        </w:rPr>
        <w:t>PE borunun toprak üstüne çıkmasının sakıncalı olduğu durumlarda, PE boru toprak üstüne çıkmadan önce PE-çelik geçiş parçası kullanılarak çelik boruya geçiş yapılmalıdır. Bu parçanın çelik tarafı PE borunun zarar görmemesi için soğuk sargı yapılarak korozyona karşı korumaya alınmalıdır. Bina bağlantı hattı toprak üstüne çıkmadan doğrudan bodrumdan binaya giriş yapılacak ise, bina girişinden en az 1 m önce çelik boruya geçiş yapılmalı ve çelik boru kısımları katodik korumaya alınmalıdır.</w:t>
      </w:r>
    </w:p>
    <w:p w:rsidR="002B35DB" w:rsidRPr="000B5AE4" w:rsidP="002B35DB">
      <w:pPr>
        <w:spacing w:line="360" w:lineRule="auto"/>
        <w:jc w:val="both"/>
        <w:rPr>
          <w:rFonts w:ascii="Arial" w:eastAsia="Times New Roman" w:hAnsi="Arial" w:cs="Arial"/>
          <w:sz w:val="20"/>
          <w:szCs w:val="20"/>
        </w:rPr>
      </w:pPr>
      <w:r w:rsidRPr="000B5AE4">
        <w:rPr>
          <w:rFonts w:ascii="Arial" w:eastAsia="Times New Roman" w:hAnsi="Arial" w:cs="Arial"/>
          <w:b/>
          <w:color w:val="BF0000"/>
          <w:sz w:val="20"/>
          <w:szCs w:val="20"/>
        </w:rPr>
        <w:t xml:space="preserve">8.2.5. </w:t>
      </w:r>
      <w:r w:rsidRPr="000B5AE4">
        <w:rPr>
          <w:rFonts w:ascii="Arial" w:eastAsia="Times New Roman" w:hAnsi="Arial" w:cs="Arial"/>
          <w:sz w:val="20"/>
          <w:szCs w:val="20"/>
        </w:rPr>
        <w:t>Toprak altı gaz tesisatının güzergâh seçiminde gaz tesisatı, yakıt depoları, drenaj kanalları, elektrik kabloları, kanalizasyon vb. yerlere Tablo. 4’ de verilen mesafelerden daha yakın olmamalı, mekanik hasar ve aşırı gerilime maruz kalmayacağı emniyetli yerlerden geçirilmelidir.</w:t>
      </w:r>
      <w:bookmarkStart w:id="73" w:name="page15"/>
      <w:bookmarkEnd w:id="73"/>
    </w:p>
    <w:p w:rsidR="00584105" w:rsidRPr="000B5AE4" w:rsidP="002B35DB">
      <w:pPr>
        <w:spacing w:line="360" w:lineRule="auto"/>
        <w:jc w:val="both"/>
        <w:rPr>
          <w:rFonts w:ascii="Arial" w:eastAsia="Times New Roman" w:hAnsi="Arial" w:cs="Arial"/>
          <w:b/>
          <w:color w:val="BF0000"/>
          <w:sz w:val="20"/>
          <w:szCs w:val="20"/>
        </w:rPr>
      </w:pPr>
    </w:p>
    <w:p w:rsidR="002B35DB" w:rsidRPr="000B5AE4" w:rsidP="002B35DB">
      <w:pPr>
        <w:pStyle w:val="Caption"/>
        <w:keepNext/>
        <w:spacing w:line="360" w:lineRule="auto"/>
        <w:jc w:val="center"/>
        <w:rPr>
          <w:rFonts w:ascii="Arial" w:hAnsi="Arial"/>
          <w:sz w:val="20"/>
          <w:szCs w:val="20"/>
        </w:rPr>
      </w:pPr>
      <w:bookmarkStart w:id="74" w:name="_Toc478394401"/>
      <w:bookmarkStart w:id="75" w:name="_Toc532221686"/>
      <w:r w:rsidRPr="000B5AE4">
        <w:rPr>
          <w:rFonts w:ascii="Arial" w:hAnsi="Arial"/>
          <w:sz w:val="20"/>
          <w:szCs w:val="20"/>
        </w:rPr>
        <w:t xml:space="preserve">Tablo </w:t>
      </w:r>
      <w:r w:rsidRPr="000B5AE4">
        <w:rPr>
          <w:rFonts w:ascii="Arial" w:hAnsi="Arial"/>
          <w:sz w:val="20"/>
          <w:szCs w:val="20"/>
        </w:rPr>
        <w:fldChar w:fldCharType="begin"/>
      </w:r>
      <w:r w:rsidRPr="000B5AE4">
        <w:rPr>
          <w:rFonts w:ascii="Arial" w:hAnsi="Arial"/>
          <w:sz w:val="20"/>
          <w:szCs w:val="20"/>
        </w:rPr>
        <w:instrText xml:space="preserve"> SEQ Tablo \* ARABIC </w:instrText>
      </w:r>
      <w:r w:rsidRPr="000B5AE4">
        <w:rPr>
          <w:rFonts w:ascii="Arial" w:hAnsi="Arial"/>
          <w:sz w:val="20"/>
          <w:szCs w:val="20"/>
        </w:rPr>
        <w:fldChar w:fldCharType="separate"/>
      </w:r>
      <w:r w:rsidRPr="000B5AE4">
        <w:rPr>
          <w:rFonts w:ascii="Arial" w:hAnsi="Arial"/>
          <w:noProof/>
          <w:sz w:val="20"/>
          <w:szCs w:val="20"/>
        </w:rPr>
        <w:t>4</w:t>
      </w:r>
      <w:r w:rsidRPr="000B5AE4">
        <w:rPr>
          <w:rFonts w:ascii="Arial" w:hAnsi="Arial"/>
          <w:sz w:val="20"/>
          <w:szCs w:val="20"/>
        </w:rPr>
        <w:fldChar w:fldCharType="end"/>
      </w:r>
      <w:r w:rsidRPr="000B5AE4">
        <w:rPr>
          <w:rFonts w:ascii="Arial" w:hAnsi="Arial"/>
          <w:sz w:val="20"/>
          <w:szCs w:val="20"/>
        </w:rPr>
        <w:t>: Doğalgaz hattı ile diğer hatlar arasındaki mesafe</w:t>
      </w:r>
      <w:bookmarkEnd w:id="74"/>
      <w:bookmarkEnd w:id="75"/>
    </w:p>
    <w:tbl>
      <w:tblPr>
        <w:tblpPr w:leftFromText="141" w:rightFromText="141" w:vertAnchor="text" w:tblpY="1"/>
        <w:tblOverlap w:val="never"/>
        <w:tblW w:w="0" w:type="auto"/>
        <w:tblLayout w:type="fixed"/>
        <w:tblCellMar>
          <w:left w:w="0" w:type="dxa"/>
          <w:right w:w="0" w:type="dxa"/>
        </w:tblCellMar>
        <w:tblLook w:val="0000"/>
      </w:tblPr>
      <w:tblGrid>
        <w:gridCol w:w="4420"/>
        <w:gridCol w:w="4400"/>
      </w:tblGrid>
      <w:tr w:rsidTr="00C374AA">
        <w:tblPrEx>
          <w:tblW w:w="0" w:type="auto"/>
          <w:tblLayout w:type="fixed"/>
          <w:tblCellMar>
            <w:left w:w="0" w:type="dxa"/>
            <w:right w:w="0" w:type="dxa"/>
          </w:tblCellMar>
          <w:tblLook w:val="0000"/>
        </w:tblPrEx>
        <w:trPr>
          <w:trHeight w:val="250"/>
        </w:trPr>
        <w:tc>
          <w:tcPr>
            <w:tcW w:w="4420" w:type="dxa"/>
            <w:tcBorders>
              <w:top w:val="single" w:sz="8" w:space="0" w:color="auto"/>
              <w:left w:val="single" w:sz="8" w:space="0" w:color="auto"/>
              <w:bottom w:val="single" w:sz="8" w:space="0" w:color="auto"/>
              <w:right w:val="single" w:sz="8" w:space="0" w:color="auto"/>
            </w:tcBorders>
            <w:shd w:val="clear" w:color="auto" w:fill="auto"/>
            <w:vAlign w:val="bottom"/>
          </w:tcPr>
          <w:p w:rsidR="002B35DB" w:rsidRPr="000B5AE4" w:rsidP="002B35DB">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PARALEL VEYA DİKİNE GEÇİŞ</w:t>
            </w:r>
          </w:p>
        </w:tc>
        <w:tc>
          <w:tcPr>
            <w:tcW w:w="4400" w:type="dxa"/>
            <w:tcBorders>
              <w:top w:val="single" w:sz="8" w:space="0" w:color="auto"/>
              <w:bottom w:val="single" w:sz="8" w:space="0" w:color="auto"/>
              <w:right w:val="single" w:sz="8" w:space="0" w:color="auto"/>
            </w:tcBorders>
            <w:shd w:val="clear" w:color="auto" w:fill="auto"/>
            <w:vAlign w:val="bottom"/>
          </w:tcPr>
          <w:p w:rsidR="002B35DB" w:rsidRPr="000B5AE4" w:rsidP="002B35DB">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MİNİMUM MESAFE</w:t>
            </w:r>
          </w:p>
        </w:tc>
      </w:tr>
      <w:tr w:rsidTr="00C374AA">
        <w:tblPrEx>
          <w:tblW w:w="0" w:type="auto"/>
          <w:tblLayout w:type="fixed"/>
          <w:tblCellMar>
            <w:left w:w="0" w:type="dxa"/>
            <w:right w:w="0" w:type="dxa"/>
          </w:tblCellMar>
          <w:tblLook w:val="0000"/>
        </w:tblPrEx>
        <w:trPr>
          <w:trHeight w:val="230"/>
        </w:trPr>
        <w:tc>
          <w:tcPr>
            <w:tcW w:w="4420" w:type="dxa"/>
            <w:tcBorders>
              <w:left w:val="single" w:sz="8" w:space="0" w:color="auto"/>
              <w:bottom w:val="single" w:sz="8" w:space="0" w:color="auto"/>
              <w:right w:val="single" w:sz="8" w:space="0" w:color="auto"/>
            </w:tcBorders>
            <w:shd w:val="clear" w:color="auto" w:fill="auto"/>
            <w:vAlign w:val="bottom"/>
          </w:tcPr>
          <w:p w:rsidR="002B35DB" w:rsidRPr="000B5AE4" w:rsidP="002B35DB">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Elektrik Kabloları</w:t>
            </w:r>
          </w:p>
        </w:tc>
        <w:tc>
          <w:tcPr>
            <w:tcW w:w="4400" w:type="dxa"/>
            <w:tcBorders>
              <w:bottom w:val="single" w:sz="8" w:space="0" w:color="auto"/>
              <w:right w:val="single" w:sz="8" w:space="0" w:color="auto"/>
            </w:tcBorders>
            <w:shd w:val="clear" w:color="auto" w:fill="auto"/>
            <w:vAlign w:val="bottom"/>
          </w:tcPr>
          <w:p w:rsidR="002B35DB" w:rsidRPr="000B5AE4" w:rsidP="002B35DB">
            <w:pPr>
              <w:spacing w:after="0" w:line="240" w:lineRule="auto"/>
              <w:ind w:left="100"/>
              <w:jc w:val="both"/>
              <w:rPr>
                <w:rFonts w:ascii="Arial" w:eastAsia="Times New Roman" w:hAnsi="Arial" w:cs="Arial"/>
                <w:b/>
                <w:color w:val="FF0000"/>
                <w:sz w:val="20"/>
                <w:szCs w:val="20"/>
              </w:rPr>
            </w:pPr>
            <w:r w:rsidRPr="000B5AE4">
              <w:rPr>
                <w:rFonts w:ascii="Arial" w:eastAsia="Times New Roman" w:hAnsi="Arial" w:cs="Arial"/>
                <w:b/>
                <w:sz w:val="20"/>
                <w:szCs w:val="20"/>
              </w:rPr>
              <w:t>Şekil 3</w:t>
            </w:r>
          </w:p>
        </w:tc>
      </w:tr>
      <w:tr w:rsidTr="00C374AA">
        <w:tblPrEx>
          <w:tblW w:w="0" w:type="auto"/>
          <w:tblLayout w:type="fixed"/>
          <w:tblCellMar>
            <w:left w:w="0" w:type="dxa"/>
            <w:right w:w="0" w:type="dxa"/>
          </w:tblCellMar>
          <w:tblLook w:val="0000"/>
        </w:tblPrEx>
        <w:trPr>
          <w:trHeight w:val="210"/>
        </w:trPr>
        <w:tc>
          <w:tcPr>
            <w:tcW w:w="4420" w:type="dxa"/>
            <w:tcBorders>
              <w:left w:val="single" w:sz="8" w:space="0" w:color="auto"/>
              <w:right w:val="single" w:sz="8" w:space="0" w:color="auto"/>
            </w:tcBorders>
            <w:shd w:val="clear" w:color="auto" w:fill="auto"/>
            <w:vAlign w:val="bottom"/>
          </w:tcPr>
          <w:p w:rsidR="002B35DB" w:rsidRPr="000B5AE4" w:rsidP="002B35DB">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Kanalizasyon Boruları</w:t>
            </w:r>
          </w:p>
        </w:tc>
        <w:tc>
          <w:tcPr>
            <w:tcW w:w="4400" w:type="dxa"/>
            <w:vMerge w:val="restart"/>
            <w:tcBorders>
              <w:right w:val="single" w:sz="8" w:space="0" w:color="auto"/>
            </w:tcBorders>
            <w:shd w:val="clear" w:color="auto" w:fill="auto"/>
            <w:vAlign w:val="bottom"/>
          </w:tcPr>
          <w:p w:rsidR="002B35DB" w:rsidRPr="000B5AE4" w:rsidP="002B35DB">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Dikine Geçiş = 50 cm.</w:t>
            </w:r>
          </w:p>
        </w:tc>
      </w:tr>
      <w:tr w:rsidTr="00C374AA">
        <w:tblPrEx>
          <w:tblW w:w="0" w:type="auto"/>
          <w:tblLayout w:type="fixed"/>
          <w:tblCellMar>
            <w:left w:w="0" w:type="dxa"/>
            <w:right w:w="0" w:type="dxa"/>
          </w:tblCellMar>
          <w:tblLook w:val="0000"/>
        </w:tblPrEx>
        <w:trPr>
          <w:trHeight w:val="539"/>
        </w:trPr>
        <w:tc>
          <w:tcPr>
            <w:tcW w:w="4420" w:type="dxa"/>
            <w:vMerge w:val="restart"/>
            <w:tcBorders>
              <w:left w:val="single" w:sz="8" w:space="0" w:color="auto"/>
              <w:right w:val="single" w:sz="8" w:space="0" w:color="auto"/>
            </w:tcBorders>
            <w:shd w:val="clear" w:color="auto" w:fill="auto"/>
            <w:vAlign w:val="bottom"/>
          </w:tcPr>
          <w:p w:rsidR="002B35DB" w:rsidRPr="000B5AE4" w:rsidP="002B35DB">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Agresif Akışkan Boruları</w:t>
            </w:r>
          </w:p>
        </w:tc>
        <w:tc>
          <w:tcPr>
            <w:tcW w:w="4400" w:type="dxa"/>
            <w:vMerge/>
            <w:tcBorders>
              <w:right w:val="single" w:sz="8" w:space="0" w:color="auto"/>
            </w:tcBorders>
            <w:shd w:val="clear" w:color="auto" w:fill="auto"/>
            <w:vAlign w:val="bottom"/>
          </w:tcPr>
          <w:p w:rsidR="002B35DB" w:rsidRPr="000B5AE4" w:rsidP="002B35DB">
            <w:pPr>
              <w:spacing w:after="0" w:line="240" w:lineRule="auto"/>
              <w:jc w:val="both"/>
              <w:rPr>
                <w:rFonts w:ascii="Arial" w:eastAsia="Times New Roman" w:hAnsi="Arial" w:cs="Arial"/>
                <w:sz w:val="20"/>
                <w:szCs w:val="20"/>
              </w:rPr>
            </w:pPr>
          </w:p>
        </w:tc>
      </w:tr>
      <w:tr w:rsidTr="00C374AA">
        <w:tblPrEx>
          <w:tblW w:w="0" w:type="auto"/>
          <w:tblLayout w:type="fixed"/>
          <w:tblCellMar>
            <w:left w:w="0" w:type="dxa"/>
            <w:right w:w="0" w:type="dxa"/>
          </w:tblCellMar>
          <w:tblLook w:val="0000"/>
        </w:tblPrEx>
        <w:trPr>
          <w:trHeight w:val="539"/>
        </w:trPr>
        <w:tc>
          <w:tcPr>
            <w:tcW w:w="4420" w:type="dxa"/>
            <w:vMerge/>
            <w:tcBorders>
              <w:left w:val="single" w:sz="8" w:space="0" w:color="auto"/>
              <w:right w:val="single" w:sz="8" w:space="0" w:color="auto"/>
            </w:tcBorders>
            <w:shd w:val="clear" w:color="auto" w:fill="auto"/>
            <w:vAlign w:val="bottom"/>
          </w:tcPr>
          <w:p w:rsidR="002B35DB" w:rsidRPr="000B5AE4" w:rsidP="002B35DB">
            <w:pPr>
              <w:spacing w:after="0" w:line="240" w:lineRule="auto"/>
              <w:jc w:val="both"/>
              <w:rPr>
                <w:rFonts w:ascii="Arial" w:eastAsia="Times New Roman" w:hAnsi="Arial" w:cs="Arial"/>
                <w:sz w:val="20"/>
                <w:szCs w:val="20"/>
              </w:rPr>
            </w:pPr>
          </w:p>
        </w:tc>
        <w:tc>
          <w:tcPr>
            <w:tcW w:w="4400" w:type="dxa"/>
            <w:vMerge w:val="restart"/>
            <w:tcBorders>
              <w:right w:val="single" w:sz="8" w:space="0" w:color="auto"/>
            </w:tcBorders>
            <w:shd w:val="clear" w:color="auto" w:fill="auto"/>
            <w:vAlign w:val="bottom"/>
          </w:tcPr>
          <w:p w:rsidR="002B35DB" w:rsidRPr="000B5AE4" w:rsidP="002B35DB">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Paralel Geçiş = 100 cm.</w:t>
            </w:r>
          </w:p>
        </w:tc>
      </w:tr>
      <w:tr w:rsidTr="00C374AA">
        <w:tblPrEx>
          <w:tblW w:w="0" w:type="auto"/>
          <w:tblLayout w:type="fixed"/>
          <w:tblCellMar>
            <w:left w:w="0" w:type="dxa"/>
            <w:right w:w="0" w:type="dxa"/>
          </w:tblCellMar>
          <w:tblLook w:val="0000"/>
        </w:tblPrEx>
        <w:trPr>
          <w:trHeight w:val="539"/>
        </w:trPr>
        <w:tc>
          <w:tcPr>
            <w:tcW w:w="4420" w:type="dxa"/>
            <w:vMerge w:val="restart"/>
            <w:tcBorders>
              <w:left w:val="single" w:sz="8" w:space="0" w:color="auto"/>
              <w:right w:val="single" w:sz="8" w:space="0" w:color="auto"/>
            </w:tcBorders>
            <w:shd w:val="clear" w:color="auto" w:fill="auto"/>
            <w:vAlign w:val="bottom"/>
          </w:tcPr>
          <w:p w:rsidR="002B35DB" w:rsidRPr="000B5AE4" w:rsidP="002B35DB">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Oksijen Boruları</w:t>
            </w:r>
          </w:p>
        </w:tc>
        <w:tc>
          <w:tcPr>
            <w:tcW w:w="4400" w:type="dxa"/>
            <w:vMerge/>
            <w:tcBorders>
              <w:right w:val="single" w:sz="8" w:space="0" w:color="auto"/>
            </w:tcBorders>
            <w:shd w:val="clear" w:color="auto" w:fill="auto"/>
            <w:vAlign w:val="bottom"/>
          </w:tcPr>
          <w:p w:rsidR="002B35DB" w:rsidRPr="000B5AE4" w:rsidP="002B35DB">
            <w:pPr>
              <w:spacing w:after="0" w:line="240" w:lineRule="auto"/>
              <w:jc w:val="both"/>
              <w:rPr>
                <w:rFonts w:ascii="Arial" w:eastAsia="Times New Roman" w:hAnsi="Arial" w:cs="Arial"/>
                <w:sz w:val="20"/>
                <w:szCs w:val="20"/>
              </w:rPr>
            </w:pPr>
          </w:p>
        </w:tc>
      </w:tr>
      <w:tr w:rsidTr="00C374AA">
        <w:tblPrEx>
          <w:tblW w:w="0" w:type="auto"/>
          <w:tblLayout w:type="fixed"/>
          <w:tblCellMar>
            <w:left w:w="0" w:type="dxa"/>
            <w:right w:w="0" w:type="dxa"/>
          </w:tblCellMar>
          <w:tblLook w:val="0000"/>
        </w:tblPrEx>
        <w:trPr>
          <w:trHeight w:val="74"/>
        </w:trPr>
        <w:tc>
          <w:tcPr>
            <w:tcW w:w="4420" w:type="dxa"/>
            <w:vMerge/>
            <w:tcBorders>
              <w:left w:val="single" w:sz="8" w:space="0" w:color="auto"/>
              <w:bottom w:val="single" w:sz="8" w:space="0" w:color="auto"/>
              <w:right w:val="single" w:sz="8" w:space="0" w:color="auto"/>
            </w:tcBorders>
            <w:shd w:val="clear" w:color="auto" w:fill="auto"/>
            <w:vAlign w:val="bottom"/>
          </w:tcPr>
          <w:p w:rsidR="002B35DB" w:rsidRPr="000B5AE4" w:rsidP="002B35DB">
            <w:pPr>
              <w:spacing w:after="0" w:line="240" w:lineRule="auto"/>
              <w:jc w:val="both"/>
              <w:rPr>
                <w:rFonts w:ascii="Arial" w:eastAsia="Times New Roman" w:hAnsi="Arial" w:cs="Arial"/>
                <w:sz w:val="20"/>
                <w:szCs w:val="20"/>
              </w:rPr>
            </w:pPr>
          </w:p>
        </w:tc>
        <w:tc>
          <w:tcPr>
            <w:tcW w:w="4400" w:type="dxa"/>
            <w:tcBorders>
              <w:bottom w:val="single" w:sz="8" w:space="0" w:color="auto"/>
              <w:right w:val="single" w:sz="8" w:space="0" w:color="auto"/>
            </w:tcBorders>
            <w:shd w:val="clear" w:color="auto" w:fill="auto"/>
            <w:vAlign w:val="bottom"/>
          </w:tcPr>
          <w:p w:rsidR="002B35DB" w:rsidRPr="000B5AE4" w:rsidP="002B35DB">
            <w:pPr>
              <w:spacing w:after="0" w:line="240" w:lineRule="auto"/>
              <w:jc w:val="both"/>
              <w:rPr>
                <w:rFonts w:ascii="Arial" w:eastAsia="Times New Roman" w:hAnsi="Arial" w:cs="Arial"/>
                <w:sz w:val="20"/>
                <w:szCs w:val="20"/>
              </w:rPr>
            </w:pPr>
          </w:p>
        </w:tc>
      </w:tr>
      <w:tr w:rsidTr="00C374AA">
        <w:tblPrEx>
          <w:tblW w:w="0" w:type="auto"/>
          <w:tblLayout w:type="fixed"/>
          <w:tblCellMar>
            <w:left w:w="0" w:type="dxa"/>
            <w:right w:w="0" w:type="dxa"/>
          </w:tblCellMar>
          <w:tblLook w:val="0000"/>
        </w:tblPrEx>
        <w:trPr>
          <w:trHeight w:val="230"/>
        </w:trPr>
        <w:tc>
          <w:tcPr>
            <w:tcW w:w="4420" w:type="dxa"/>
            <w:tcBorders>
              <w:left w:val="single" w:sz="8" w:space="0" w:color="auto"/>
              <w:bottom w:val="single" w:sz="8" w:space="0" w:color="auto"/>
              <w:right w:val="single" w:sz="8" w:space="0" w:color="auto"/>
            </w:tcBorders>
            <w:shd w:val="clear" w:color="auto" w:fill="auto"/>
            <w:vAlign w:val="bottom"/>
          </w:tcPr>
          <w:p w:rsidR="002B35DB" w:rsidRPr="000B5AE4" w:rsidP="002B35DB">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Metal Borular</w:t>
            </w:r>
          </w:p>
        </w:tc>
        <w:tc>
          <w:tcPr>
            <w:tcW w:w="4400" w:type="dxa"/>
            <w:tcBorders>
              <w:bottom w:val="single" w:sz="8" w:space="0" w:color="auto"/>
              <w:right w:val="single" w:sz="8" w:space="0" w:color="auto"/>
            </w:tcBorders>
            <w:shd w:val="clear" w:color="auto" w:fill="auto"/>
            <w:vAlign w:val="bottom"/>
          </w:tcPr>
          <w:p w:rsidR="002B35DB" w:rsidRPr="000B5AE4" w:rsidP="002B35DB">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50 cm.</w:t>
            </w:r>
          </w:p>
        </w:tc>
      </w:tr>
      <w:tr w:rsidTr="00C374AA">
        <w:tblPrEx>
          <w:tblW w:w="0" w:type="auto"/>
          <w:tblLayout w:type="fixed"/>
          <w:tblCellMar>
            <w:left w:w="0" w:type="dxa"/>
            <w:right w:w="0" w:type="dxa"/>
          </w:tblCellMar>
          <w:tblLook w:val="0000"/>
        </w:tblPrEx>
        <w:trPr>
          <w:trHeight w:val="230"/>
        </w:trPr>
        <w:tc>
          <w:tcPr>
            <w:tcW w:w="4420" w:type="dxa"/>
            <w:tcBorders>
              <w:left w:val="single" w:sz="8" w:space="0" w:color="auto"/>
              <w:bottom w:val="single" w:sz="8" w:space="0" w:color="auto"/>
              <w:right w:val="single" w:sz="8" w:space="0" w:color="auto"/>
            </w:tcBorders>
            <w:shd w:val="clear" w:color="auto" w:fill="auto"/>
            <w:vAlign w:val="bottom"/>
          </w:tcPr>
          <w:p w:rsidR="002B35DB" w:rsidRPr="000B5AE4" w:rsidP="002B35DB">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Sentetik Borular</w:t>
            </w:r>
          </w:p>
        </w:tc>
        <w:tc>
          <w:tcPr>
            <w:tcW w:w="4400" w:type="dxa"/>
            <w:tcBorders>
              <w:bottom w:val="single" w:sz="8" w:space="0" w:color="auto"/>
              <w:right w:val="single" w:sz="8" w:space="0" w:color="auto"/>
            </w:tcBorders>
            <w:shd w:val="clear" w:color="auto" w:fill="auto"/>
            <w:vAlign w:val="bottom"/>
          </w:tcPr>
          <w:p w:rsidR="002B35DB" w:rsidRPr="000B5AE4" w:rsidP="002B35DB">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30 cm.</w:t>
            </w:r>
          </w:p>
        </w:tc>
      </w:tr>
      <w:tr w:rsidTr="00C374AA">
        <w:tblPrEx>
          <w:tblW w:w="0" w:type="auto"/>
          <w:tblLayout w:type="fixed"/>
          <w:tblCellMar>
            <w:left w:w="0" w:type="dxa"/>
            <w:right w:w="0" w:type="dxa"/>
          </w:tblCellMar>
          <w:tblLook w:val="0000"/>
        </w:tblPrEx>
        <w:trPr>
          <w:trHeight w:val="213"/>
        </w:trPr>
        <w:tc>
          <w:tcPr>
            <w:tcW w:w="4420" w:type="dxa"/>
            <w:vMerge w:val="restart"/>
            <w:tcBorders>
              <w:left w:val="single" w:sz="8" w:space="0" w:color="auto"/>
              <w:right w:val="single" w:sz="8" w:space="0" w:color="auto"/>
            </w:tcBorders>
            <w:shd w:val="clear" w:color="auto" w:fill="auto"/>
            <w:vAlign w:val="bottom"/>
          </w:tcPr>
          <w:p w:rsidR="002B35DB" w:rsidRPr="000B5AE4" w:rsidP="002B35DB">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Açık Sistemler (Kanal Vs.)</w:t>
            </w:r>
          </w:p>
        </w:tc>
        <w:tc>
          <w:tcPr>
            <w:tcW w:w="4400" w:type="dxa"/>
            <w:tcBorders>
              <w:right w:val="single" w:sz="8" w:space="0" w:color="auto"/>
            </w:tcBorders>
            <w:shd w:val="clear" w:color="auto" w:fill="auto"/>
            <w:vAlign w:val="bottom"/>
          </w:tcPr>
          <w:p w:rsidR="002B35DB" w:rsidRPr="000B5AE4" w:rsidP="002B35DB">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Dikine Geçiş = 50 cm.</w:t>
            </w:r>
          </w:p>
        </w:tc>
      </w:tr>
      <w:tr w:rsidTr="00C374AA">
        <w:tblPrEx>
          <w:tblW w:w="0" w:type="auto"/>
          <w:tblLayout w:type="fixed"/>
          <w:tblCellMar>
            <w:left w:w="0" w:type="dxa"/>
            <w:right w:w="0" w:type="dxa"/>
          </w:tblCellMar>
          <w:tblLook w:val="0000"/>
        </w:tblPrEx>
        <w:trPr>
          <w:trHeight w:val="539"/>
        </w:trPr>
        <w:tc>
          <w:tcPr>
            <w:tcW w:w="4420" w:type="dxa"/>
            <w:vMerge/>
            <w:tcBorders>
              <w:left w:val="single" w:sz="8" w:space="0" w:color="auto"/>
              <w:right w:val="single" w:sz="8" w:space="0" w:color="auto"/>
            </w:tcBorders>
            <w:shd w:val="clear" w:color="auto" w:fill="auto"/>
            <w:vAlign w:val="bottom"/>
          </w:tcPr>
          <w:p w:rsidR="002B35DB" w:rsidRPr="000B5AE4" w:rsidP="002B35DB">
            <w:pPr>
              <w:spacing w:after="0" w:line="240" w:lineRule="auto"/>
              <w:jc w:val="both"/>
              <w:rPr>
                <w:rFonts w:ascii="Arial" w:eastAsia="Times New Roman" w:hAnsi="Arial" w:cs="Arial"/>
                <w:sz w:val="20"/>
                <w:szCs w:val="20"/>
              </w:rPr>
            </w:pPr>
          </w:p>
        </w:tc>
        <w:tc>
          <w:tcPr>
            <w:tcW w:w="4400" w:type="dxa"/>
            <w:vMerge w:val="restart"/>
            <w:tcBorders>
              <w:right w:val="single" w:sz="8" w:space="0" w:color="auto"/>
            </w:tcBorders>
            <w:shd w:val="clear" w:color="auto" w:fill="auto"/>
            <w:vAlign w:val="bottom"/>
          </w:tcPr>
          <w:p w:rsidR="002B35DB" w:rsidRPr="000B5AE4" w:rsidP="002B35DB">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Paralel Geçiş = 150 cm.</w:t>
            </w:r>
          </w:p>
        </w:tc>
      </w:tr>
      <w:tr w:rsidTr="00C374AA">
        <w:tblPrEx>
          <w:tblW w:w="0" w:type="auto"/>
          <w:tblLayout w:type="fixed"/>
          <w:tblCellMar>
            <w:left w:w="0" w:type="dxa"/>
            <w:right w:w="0" w:type="dxa"/>
          </w:tblCellMar>
          <w:tblLook w:val="0000"/>
        </w:tblPrEx>
        <w:trPr>
          <w:trHeight w:val="103"/>
        </w:trPr>
        <w:tc>
          <w:tcPr>
            <w:tcW w:w="4420" w:type="dxa"/>
            <w:tcBorders>
              <w:left w:val="single" w:sz="8" w:space="0" w:color="auto"/>
              <w:bottom w:val="single" w:sz="8" w:space="0" w:color="auto"/>
              <w:right w:val="single" w:sz="8" w:space="0" w:color="auto"/>
            </w:tcBorders>
            <w:shd w:val="clear" w:color="auto" w:fill="auto"/>
            <w:vAlign w:val="bottom"/>
          </w:tcPr>
          <w:p w:rsidR="002B35DB" w:rsidRPr="000B5AE4" w:rsidP="002B35DB">
            <w:pPr>
              <w:spacing w:after="0" w:line="240" w:lineRule="auto"/>
              <w:jc w:val="both"/>
              <w:rPr>
                <w:rFonts w:ascii="Arial" w:eastAsia="Times New Roman" w:hAnsi="Arial" w:cs="Arial"/>
                <w:sz w:val="20"/>
                <w:szCs w:val="20"/>
              </w:rPr>
            </w:pPr>
          </w:p>
        </w:tc>
        <w:tc>
          <w:tcPr>
            <w:tcW w:w="4400" w:type="dxa"/>
            <w:vMerge/>
            <w:tcBorders>
              <w:bottom w:val="single" w:sz="8" w:space="0" w:color="auto"/>
              <w:right w:val="single" w:sz="8" w:space="0" w:color="auto"/>
            </w:tcBorders>
            <w:shd w:val="clear" w:color="auto" w:fill="auto"/>
            <w:vAlign w:val="bottom"/>
          </w:tcPr>
          <w:p w:rsidR="002B35DB" w:rsidRPr="000B5AE4" w:rsidP="002B35DB">
            <w:pPr>
              <w:spacing w:after="0" w:line="240" w:lineRule="auto"/>
              <w:jc w:val="both"/>
              <w:rPr>
                <w:rFonts w:ascii="Arial" w:eastAsia="Times New Roman" w:hAnsi="Arial" w:cs="Arial"/>
                <w:sz w:val="20"/>
                <w:szCs w:val="20"/>
              </w:rPr>
            </w:pPr>
          </w:p>
        </w:tc>
      </w:tr>
      <w:tr w:rsidTr="00C374AA">
        <w:tblPrEx>
          <w:tblW w:w="0" w:type="auto"/>
          <w:tblLayout w:type="fixed"/>
          <w:tblCellMar>
            <w:left w:w="0" w:type="dxa"/>
            <w:right w:w="0" w:type="dxa"/>
          </w:tblCellMar>
          <w:tblLook w:val="0000"/>
        </w:tblPrEx>
        <w:trPr>
          <w:trHeight w:val="285"/>
        </w:trPr>
        <w:tc>
          <w:tcPr>
            <w:tcW w:w="4420" w:type="dxa"/>
            <w:tcBorders>
              <w:left w:val="single" w:sz="8" w:space="0" w:color="auto"/>
              <w:right w:val="single" w:sz="8" w:space="0" w:color="auto"/>
            </w:tcBorders>
            <w:shd w:val="clear" w:color="auto" w:fill="auto"/>
            <w:vAlign w:val="bottom"/>
          </w:tcPr>
          <w:p w:rsidR="002B35DB" w:rsidRPr="000B5AE4" w:rsidP="002B35DB">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Diğer Altyapı Tesisleri</w:t>
            </w:r>
          </w:p>
        </w:tc>
        <w:tc>
          <w:tcPr>
            <w:tcW w:w="4400" w:type="dxa"/>
            <w:tcBorders>
              <w:right w:val="single" w:sz="8" w:space="0" w:color="auto"/>
            </w:tcBorders>
            <w:shd w:val="clear" w:color="auto" w:fill="auto"/>
            <w:vAlign w:val="bottom"/>
          </w:tcPr>
          <w:p w:rsidR="002B35DB" w:rsidRPr="000B5AE4" w:rsidP="002B35DB">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50 cm.</w:t>
            </w:r>
          </w:p>
        </w:tc>
      </w:tr>
    </w:tbl>
    <w:p w:rsidR="003B4ECE" w:rsidRPr="000B5AE4" w:rsidP="003B4ECE">
      <w:pPr>
        <w:spacing w:line="360" w:lineRule="auto"/>
        <w:jc w:val="both"/>
        <w:rPr>
          <w:rFonts w:ascii="Arial" w:eastAsia="Times New Roman" w:hAnsi="Arial" w:cs="Arial"/>
        </w:rPr>
      </w:pPr>
    </w:p>
    <w:p w:rsidR="003B4ECE" w:rsidRPr="000B5AE4" w:rsidP="003B4ECE">
      <w:pPr>
        <w:spacing w:line="360" w:lineRule="auto"/>
        <w:jc w:val="both"/>
        <w:rPr>
          <w:rFonts w:ascii="Arial" w:eastAsia="Times New Roman" w:hAnsi="Arial" w:cs="Arial"/>
        </w:rPr>
      </w:pPr>
    </w:p>
    <w:p w:rsidR="003B4ECE" w:rsidRPr="000B5AE4" w:rsidP="00026048">
      <w:pPr>
        <w:spacing w:line="360" w:lineRule="auto"/>
        <w:ind w:right="616"/>
        <w:rPr>
          <w:rFonts w:ascii="Arial" w:hAnsi="Arial" w:cs="Arial"/>
          <w:sz w:val="20"/>
          <w:szCs w:val="20"/>
        </w:rPr>
      </w:pPr>
    </w:p>
    <w:p w:rsidR="003B4ECE" w:rsidRPr="000B5AE4" w:rsidP="00026048">
      <w:pPr>
        <w:spacing w:line="360" w:lineRule="auto"/>
        <w:ind w:right="616"/>
        <w:rPr>
          <w:rFonts w:ascii="Arial" w:hAnsi="Arial" w:cs="Arial"/>
          <w:sz w:val="20"/>
          <w:szCs w:val="20"/>
        </w:rPr>
      </w:pPr>
    </w:p>
    <w:p w:rsidR="003B4ECE" w:rsidRPr="000B5AE4" w:rsidP="00026048">
      <w:pPr>
        <w:spacing w:line="360" w:lineRule="auto"/>
        <w:ind w:right="616"/>
        <w:rPr>
          <w:rFonts w:ascii="Arial" w:hAnsi="Arial" w:cs="Arial"/>
          <w:sz w:val="20"/>
          <w:szCs w:val="20"/>
        </w:rPr>
      </w:pPr>
    </w:p>
    <w:p w:rsidR="003B4ECE" w:rsidRPr="000B5AE4" w:rsidP="00026048">
      <w:pPr>
        <w:spacing w:line="360" w:lineRule="auto"/>
        <w:ind w:right="616"/>
        <w:rPr>
          <w:rFonts w:ascii="Arial" w:hAnsi="Arial" w:cs="Arial"/>
          <w:sz w:val="20"/>
          <w:szCs w:val="20"/>
        </w:rPr>
      </w:pPr>
    </w:p>
    <w:p w:rsidR="003B4ECE" w:rsidRPr="000B5AE4" w:rsidP="00026048">
      <w:pPr>
        <w:spacing w:line="360" w:lineRule="auto"/>
        <w:ind w:right="616"/>
        <w:rPr>
          <w:rFonts w:ascii="Arial" w:hAnsi="Arial" w:cs="Arial"/>
          <w:sz w:val="20"/>
          <w:szCs w:val="20"/>
        </w:rPr>
      </w:pPr>
    </w:p>
    <w:p w:rsidR="003B4ECE" w:rsidRPr="000B5AE4" w:rsidP="00026048">
      <w:pPr>
        <w:spacing w:line="360" w:lineRule="auto"/>
        <w:ind w:right="616"/>
        <w:rPr>
          <w:rFonts w:ascii="Arial" w:hAnsi="Arial" w:cs="Arial"/>
          <w:sz w:val="20"/>
          <w:szCs w:val="20"/>
        </w:rPr>
      </w:pPr>
    </w:p>
    <w:p w:rsidR="003B4ECE" w:rsidRPr="000B5AE4" w:rsidP="00026048">
      <w:pPr>
        <w:spacing w:line="360" w:lineRule="auto"/>
        <w:ind w:right="616"/>
        <w:rPr>
          <w:rFonts w:ascii="Arial" w:hAnsi="Arial" w:cs="Arial"/>
          <w:sz w:val="20"/>
          <w:szCs w:val="20"/>
        </w:rPr>
      </w:pPr>
    </w:p>
    <w:p w:rsidR="002B35DB" w:rsidRPr="000B5AE4" w:rsidP="002B35DB">
      <w:pPr>
        <w:spacing w:line="360" w:lineRule="auto"/>
        <w:ind w:right="616"/>
        <w:rPr>
          <w:rFonts w:ascii="Arial" w:hAnsi="Arial" w:cs="Arial"/>
          <w:sz w:val="20"/>
          <w:szCs w:val="20"/>
        </w:rPr>
      </w:pPr>
    </w:p>
    <w:p w:rsidR="002B35DB" w:rsidRPr="000B5AE4" w:rsidP="002B35DB">
      <w:pPr>
        <w:rPr>
          <w:rFonts w:ascii="Arial" w:hAnsi="Arial" w:cs="Arial"/>
          <w:sz w:val="20"/>
          <w:szCs w:val="20"/>
        </w:rPr>
      </w:pPr>
      <w:r w:rsidRPr="000B5AE4">
        <w:rPr>
          <w:rFonts w:ascii="Arial" w:eastAsia="Times New Roman" w:hAnsi="Arial" w:cs="Arial"/>
          <w:b/>
          <w:noProof/>
          <w:color w:val="993300"/>
          <w:lang w:eastAsia="tr-TR"/>
        </w:rPr>
        <w:drawing>
          <wp:anchor distT="0" distB="0" distL="114300" distR="114300" simplePos="0" relativeHeight="251666432" behindDoc="1" locked="0" layoutInCell="0" allowOverlap="1">
            <wp:simplePos x="0" y="0"/>
            <wp:positionH relativeFrom="page">
              <wp:align>center</wp:align>
            </wp:positionH>
            <wp:positionV relativeFrom="paragraph">
              <wp:posOffset>-382602</wp:posOffset>
            </wp:positionV>
            <wp:extent cx="4742815" cy="2218690"/>
            <wp:effectExtent l="0" t="0" r="635"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16188" name="Picture 3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42815" cy="2218690"/>
                    </a:xfrm>
                    <a:prstGeom prst="rect">
                      <a:avLst/>
                    </a:prstGeom>
                    <a:noFill/>
                  </pic:spPr>
                </pic:pic>
              </a:graphicData>
            </a:graphic>
            <wp14:sizeRelH relativeFrom="page">
              <wp14:pctWidth>0</wp14:pctWidth>
            </wp14:sizeRelH>
            <wp14:sizeRelV relativeFrom="page">
              <wp14:pctHeight>0</wp14:pctHeight>
            </wp14:sizeRelV>
          </wp:anchor>
        </w:drawing>
      </w: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spacing w:after="0" w:line="360" w:lineRule="auto"/>
        <w:ind w:left="4"/>
        <w:jc w:val="both"/>
        <w:rPr>
          <w:rFonts w:ascii="Arial" w:eastAsia="Times New Roman" w:hAnsi="Arial" w:cs="Arial"/>
          <w:b/>
          <w:color w:val="BF0000"/>
          <w:sz w:val="20"/>
          <w:szCs w:val="20"/>
          <w:lang w:eastAsia="tr-TR"/>
        </w:rPr>
      </w:pPr>
    </w:p>
    <w:p w:rsidR="002B35DB" w:rsidRPr="000B5AE4" w:rsidP="002B35DB">
      <w:pPr>
        <w:spacing w:after="0" w:line="360" w:lineRule="auto"/>
        <w:ind w:left="4"/>
        <w:jc w:val="both"/>
        <w:rPr>
          <w:rFonts w:ascii="Arial" w:eastAsia="Times New Roman" w:hAnsi="Arial" w:cs="Arial"/>
          <w:b/>
          <w:color w:val="BF0000"/>
          <w:sz w:val="20"/>
          <w:szCs w:val="20"/>
          <w:lang w:eastAsia="tr-TR"/>
        </w:rPr>
      </w:pPr>
    </w:p>
    <w:p w:rsidR="00DA0C52" w:rsidRPr="000B5AE4" w:rsidP="002B35DB">
      <w:pPr>
        <w:spacing w:after="0" w:line="360" w:lineRule="auto"/>
        <w:ind w:left="4"/>
        <w:jc w:val="both"/>
        <w:rPr>
          <w:rFonts w:ascii="Arial" w:eastAsia="Times New Roman" w:hAnsi="Arial" w:cs="Arial"/>
          <w:b/>
          <w:color w:val="BF0000"/>
          <w:sz w:val="20"/>
          <w:szCs w:val="20"/>
          <w:lang w:eastAsia="tr-TR"/>
        </w:rPr>
      </w:pPr>
      <w:r w:rsidRPr="000B5AE4">
        <w:rPr>
          <w:rFonts w:ascii="Arial" w:hAnsi="Arial" w:cs="Arial"/>
          <w:noProof/>
          <w:lang w:eastAsia="tr-TR"/>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168247</wp:posOffset>
                </wp:positionV>
                <wp:extent cx="4742815" cy="635"/>
                <wp:effectExtent l="0" t="0" r="635" b="0"/>
                <wp:wrapNone/>
                <wp:docPr id="41" name="Metin Kutusu 41"/>
                <wp:cNvGraphicFramePr/>
                <a:graphic xmlns:a="http://schemas.openxmlformats.org/drawingml/2006/main">
                  <a:graphicData uri="http://schemas.microsoft.com/office/word/2010/wordprocessingShape">
                    <wps:wsp xmlns:wps="http://schemas.microsoft.com/office/word/2010/wordprocessingShape">
                      <wps:cNvSpPr txBox="1"/>
                      <wps:spPr>
                        <a:xfrm>
                          <a:off x="0" y="0"/>
                          <a:ext cx="4742815" cy="635"/>
                        </a:xfrm>
                        <a:prstGeom prst="rect">
                          <a:avLst/>
                        </a:prstGeom>
                        <a:solidFill>
                          <a:prstClr val="white"/>
                        </a:solidFill>
                        <a:ln>
                          <a:noFill/>
                        </a:ln>
                        <a:effectLst/>
                      </wps:spPr>
                      <wps:txbx>
                        <w:txbxContent>
                          <w:p w:rsidR="006B7781" w:rsidRPr="002B35DB" w:rsidP="002B35DB">
                            <w:pPr>
                              <w:pStyle w:val="Caption"/>
                              <w:jc w:val="center"/>
                              <w:rPr>
                                <w:rFonts w:ascii="Arial" w:eastAsia="Times New Roman" w:hAnsi="Arial"/>
                                <w:noProof/>
                                <w:color w:val="993300"/>
                                <w:sz w:val="20"/>
                                <w:szCs w:val="20"/>
                              </w:rPr>
                            </w:pPr>
                            <w:bookmarkStart w:id="76" w:name="_Toc478394368"/>
                            <w:bookmarkStart w:id="77" w:name="_Toc532221779"/>
                            <w:r w:rsidRPr="002B35DB">
                              <w:rPr>
                                <w:rFonts w:ascii="Arial" w:hAnsi="Arial"/>
                                <w:sz w:val="20"/>
                                <w:szCs w:val="20"/>
                              </w:rPr>
                              <w:t xml:space="preserve">Şekil </w:t>
                            </w:r>
                            <w:r w:rsidRPr="002B35DB">
                              <w:rPr>
                                <w:rFonts w:ascii="Arial" w:hAnsi="Arial"/>
                                <w:sz w:val="20"/>
                                <w:szCs w:val="20"/>
                              </w:rPr>
                              <w:fldChar w:fldCharType="begin"/>
                            </w:r>
                            <w:r w:rsidRPr="002B35DB">
                              <w:rPr>
                                <w:rFonts w:ascii="Arial" w:hAnsi="Arial"/>
                                <w:sz w:val="20"/>
                                <w:szCs w:val="20"/>
                              </w:rPr>
                              <w:instrText xml:space="preserve"> SEQ Şekil \* ARABIC </w:instrText>
                            </w:r>
                            <w:r w:rsidRPr="002B35DB">
                              <w:rPr>
                                <w:rFonts w:ascii="Arial" w:hAnsi="Arial"/>
                                <w:sz w:val="20"/>
                                <w:szCs w:val="20"/>
                              </w:rPr>
                              <w:fldChar w:fldCharType="separate"/>
                            </w:r>
                            <w:r w:rsidRPr="002B35DB">
                              <w:rPr>
                                <w:rFonts w:ascii="Arial" w:hAnsi="Arial"/>
                                <w:noProof/>
                                <w:sz w:val="20"/>
                                <w:szCs w:val="20"/>
                              </w:rPr>
                              <w:t>3</w:t>
                            </w:r>
                            <w:r w:rsidRPr="002B35DB">
                              <w:rPr>
                                <w:rFonts w:ascii="Arial" w:hAnsi="Arial"/>
                                <w:sz w:val="20"/>
                                <w:szCs w:val="20"/>
                              </w:rPr>
                              <w:fldChar w:fldCharType="end"/>
                            </w:r>
                            <w:r w:rsidRPr="002B35DB">
                              <w:rPr>
                                <w:rFonts w:ascii="Arial" w:hAnsi="Arial"/>
                                <w:sz w:val="20"/>
                                <w:szCs w:val="20"/>
                              </w:rPr>
                              <w:t>: Doğal gaz hattı ile elektrik kabloları arasındaki mesafe</w:t>
                            </w:r>
                            <w:bookmarkEnd w:id="76"/>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41" o:spid="_x0000_s1028" type="#_x0000_t202" style="width:373.45pt;height:0.05pt;margin-top:13.25pt;margin-left:0;mso-position-horizontal:center;mso-position-horizontal-relative:margin;mso-wrap-distance-bottom:0;mso-wrap-distance-left:9pt;mso-wrap-distance-right:9pt;mso-wrap-distance-top:0;mso-wrap-style:square;position:absolute;visibility:visible;v-text-anchor:top;z-index:251668480" stroked="f">
                <v:textbox style="mso-fit-shape-to-text:t" inset="0,0,0,0">
                  <w:txbxContent>
                    <w:p w:rsidR="006B7781" w:rsidRPr="002B35DB" w:rsidP="002B35DB">
                      <w:pPr>
                        <w:pStyle w:val="Caption"/>
                        <w:jc w:val="center"/>
                        <w:rPr>
                          <w:rFonts w:ascii="Arial" w:eastAsia="Times New Roman" w:hAnsi="Arial"/>
                          <w:noProof/>
                          <w:color w:val="993300"/>
                          <w:sz w:val="20"/>
                          <w:szCs w:val="20"/>
                        </w:rPr>
                      </w:pPr>
                      <w:bookmarkStart w:id="76" w:name="_Toc478394368"/>
                      <w:bookmarkStart w:id="77" w:name="_Toc532221779"/>
                      <w:r w:rsidRPr="002B35DB">
                        <w:rPr>
                          <w:rFonts w:ascii="Arial" w:hAnsi="Arial"/>
                          <w:sz w:val="20"/>
                          <w:szCs w:val="20"/>
                        </w:rPr>
                        <w:t xml:space="preserve">Şekil </w:t>
                      </w:r>
                      <w:r w:rsidRPr="002B35DB">
                        <w:rPr>
                          <w:rFonts w:ascii="Arial" w:hAnsi="Arial"/>
                          <w:sz w:val="20"/>
                          <w:szCs w:val="20"/>
                        </w:rPr>
                        <w:fldChar w:fldCharType="begin"/>
                      </w:r>
                      <w:r w:rsidRPr="002B35DB">
                        <w:rPr>
                          <w:rFonts w:ascii="Arial" w:hAnsi="Arial"/>
                          <w:sz w:val="20"/>
                          <w:szCs w:val="20"/>
                        </w:rPr>
                        <w:instrText xml:space="preserve"> SEQ Şekil \* ARABIC </w:instrText>
                      </w:r>
                      <w:r w:rsidRPr="002B35DB">
                        <w:rPr>
                          <w:rFonts w:ascii="Arial" w:hAnsi="Arial"/>
                          <w:sz w:val="20"/>
                          <w:szCs w:val="20"/>
                        </w:rPr>
                        <w:fldChar w:fldCharType="separate"/>
                      </w:r>
                      <w:r w:rsidRPr="002B35DB">
                        <w:rPr>
                          <w:rFonts w:ascii="Arial" w:hAnsi="Arial"/>
                          <w:noProof/>
                          <w:sz w:val="20"/>
                          <w:szCs w:val="20"/>
                        </w:rPr>
                        <w:t>3</w:t>
                      </w:r>
                      <w:r w:rsidRPr="002B35DB">
                        <w:rPr>
                          <w:rFonts w:ascii="Arial" w:hAnsi="Arial"/>
                          <w:sz w:val="20"/>
                          <w:szCs w:val="20"/>
                        </w:rPr>
                        <w:fldChar w:fldCharType="end"/>
                      </w:r>
                      <w:r w:rsidRPr="002B35DB">
                        <w:rPr>
                          <w:rFonts w:ascii="Arial" w:hAnsi="Arial"/>
                          <w:sz w:val="20"/>
                          <w:szCs w:val="20"/>
                        </w:rPr>
                        <w:t>: Doğal gaz hattı ile elektrik kabloları arasındaki mesafe</w:t>
                      </w:r>
                      <w:bookmarkEnd w:id="76"/>
                      <w:bookmarkEnd w:id="77"/>
                    </w:p>
                  </w:txbxContent>
                </v:textbox>
                <w10:wrap anchorx="margin"/>
              </v:shape>
            </w:pict>
          </mc:Fallback>
        </mc:AlternateContent>
      </w:r>
    </w:p>
    <w:p w:rsidR="00DA0C52" w:rsidRPr="000B5AE4" w:rsidP="002B35DB">
      <w:pPr>
        <w:spacing w:after="0" w:line="360" w:lineRule="auto"/>
        <w:ind w:left="4"/>
        <w:jc w:val="both"/>
        <w:rPr>
          <w:rFonts w:ascii="Arial" w:eastAsia="Times New Roman" w:hAnsi="Arial" w:cs="Arial"/>
          <w:b/>
          <w:color w:val="BF0000"/>
          <w:sz w:val="20"/>
          <w:szCs w:val="20"/>
          <w:lang w:eastAsia="tr-TR"/>
        </w:rPr>
      </w:pPr>
    </w:p>
    <w:p w:rsidR="002B35DB" w:rsidRPr="000B5AE4" w:rsidP="002B35DB">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b/>
          <w:color w:val="BF0000"/>
          <w:sz w:val="20"/>
          <w:szCs w:val="20"/>
          <w:lang w:eastAsia="tr-TR"/>
        </w:rPr>
        <w:t>8.2.6.</w:t>
      </w:r>
      <w:r w:rsidRPr="000B5AE4">
        <w:rPr>
          <w:rFonts w:ascii="Arial" w:eastAsia="Times New Roman" w:hAnsi="Arial" w:cs="Arial"/>
          <w:color w:val="BF0000"/>
          <w:sz w:val="20"/>
          <w:szCs w:val="20"/>
          <w:lang w:eastAsia="tr-TR"/>
        </w:rPr>
        <w:t xml:space="preserve"> </w:t>
      </w:r>
      <w:r w:rsidRPr="000B5AE4">
        <w:rPr>
          <w:rFonts w:ascii="Arial" w:eastAsia="Times New Roman" w:hAnsi="Arial" w:cs="Arial"/>
          <w:sz w:val="20"/>
          <w:szCs w:val="20"/>
          <w:lang w:eastAsia="tr-TR"/>
        </w:rPr>
        <w:t>Toprak altı doğalgaz hattı zorunlu olmadığı müddetçe Tesisat galerisi içerisinden geçirilmemelidir. Geçirilmesi durumunda ise aşağıdaki esaslara dikkat edilmelidir.</w:t>
      </w:r>
    </w:p>
    <w:p w:rsidR="002B35DB" w:rsidRPr="000B5AE4" w:rsidP="002B35DB">
      <w:pPr>
        <w:spacing w:after="0" w:line="360" w:lineRule="auto"/>
        <w:jc w:val="both"/>
        <w:rPr>
          <w:rFonts w:ascii="Arial" w:eastAsia="Times New Roman" w:hAnsi="Arial" w:cs="Arial"/>
          <w:sz w:val="20"/>
          <w:szCs w:val="20"/>
          <w:lang w:eastAsia="tr-TR"/>
        </w:rPr>
      </w:pPr>
    </w:p>
    <w:p w:rsidR="002B35DB" w:rsidRPr="000B5AE4" w:rsidP="00E010FD">
      <w:pPr>
        <w:numPr>
          <w:ilvl w:val="0"/>
          <w:numId w:val="5"/>
        </w:numPr>
        <w:tabs>
          <w:tab w:val="left" w:pos="216"/>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Tesisat galerisi, doğal gaz hattının kontrolü yapılabilecek boyut ve biçimde olmalıdır. </w:t>
      </w:r>
    </w:p>
    <w:p w:rsidR="002B35DB" w:rsidRPr="000B5AE4" w:rsidP="00E010FD">
      <w:pPr>
        <w:numPr>
          <w:ilvl w:val="0"/>
          <w:numId w:val="5"/>
        </w:numPr>
        <w:tabs>
          <w:tab w:val="left" w:pos="216"/>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Tesisat galerisinin havalandırılması sağlanmalıdır.</w:t>
      </w:r>
    </w:p>
    <w:p w:rsidR="002B35DB" w:rsidRPr="000B5AE4" w:rsidP="00E010FD">
      <w:pPr>
        <w:numPr>
          <w:ilvl w:val="0"/>
          <w:numId w:val="5"/>
        </w:numPr>
        <w:tabs>
          <w:tab w:val="left" w:pos="216"/>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Tesisat galerisinde kullanılacak doğalgaz borusu hazır PE kaplı olmalı ve birleştirmeleri kaynaklı olmalıdır.</w:t>
      </w:r>
    </w:p>
    <w:p w:rsidR="002B35DB" w:rsidRPr="000B5AE4" w:rsidP="00E010FD">
      <w:pPr>
        <w:numPr>
          <w:ilvl w:val="0"/>
          <w:numId w:val="5"/>
        </w:numPr>
        <w:tabs>
          <w:tab w:val="left" w:pos="216"/>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Tesisat galerisinde tesis edilen doğal gaz hattı, diğer tesisatların üst seviyesinden ve minimum 50 cm. mesafeden geçmelidir.</w:t>
      </w:r>
    </w:p>
    <w:p w:rsidR="002B35DB" w:rsidRPr="000B5AE4" w:rsidP="00E010FD">
      <w:pPr>
        <w:numPr>
          <w:ilvl w:val="0"/>
          <w:numId w:val="5"/>
        </w:numPr>
        <w:tabs>
          <w:tab w:val="left" w:pos="216"/>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Tesisat galerisi aydınlatması</w:t>
      </w:r>
      <w:r w:rsidRPr="000B5AE4">
        <w:rPr>
          <w:rFonts w:ascii="Arial" w:eastAsia="Calibri" w:hAnsi="Arial" w:cs="Arial"/>
          <w:sz w:val="20"/>
          <w:szCs w:val="20"/>
          <w:lang w:eastAsia="tr-TR"/>
        </w:rPr>
        <w:t xml:space="preserve"> </w:t>
      </w:r>
      <w:r w:rsidRPr="000B5AE4">
        <w:rPr>
          <w:rFonts w:ascii="Arial" w:eastAsia="Times New Roman" w:hAnsi="Arial" w:cs="Arial"/>
          <w:sz w:val="20"/>
          <w:szCs w:val="20"/>
          <w:lang w:eastAsia="tr-TR"/>
        </w:rPr>
        <w:t>patlayıcı ortam korumalı  (ex-proof) olmalı, doğal gaz hattından daha düşük seviyede bulunmalıdır.</w:t>
      </w:r>
    </w:p>
    <w:p w:rsidR="002B35DB" w:rsidRPr="000B5AE4" w:rsidP="002B35DB">
      <w:pPr>
        <w:tabs>
          <w:tab w:val="left" w:pos="216"/>
        </w:tabs>
        <w:spacing w:after="0" w:line="360" w:lineRule="auto"/>
        <w:jc w:val="both"/>
        <w:rPr>
          <w:rFonts w:ascii="Arial" w:eastAsia="Times New Roman" w:hAnsi="Arial" w:cs="Arial"/>
          <w:sz w:val="20"/>
          <w:szCs w:val="20"/>
          <w:lang w:eastAsia="tr-TR"/>
        </w:rPr>
      </w:pPr>
    </w:p>
    <w:p w:rsidR="002B35DB" w:rsidRPr="000B5AE4" w:rsidP="002B35DB">
      <w:pPr>
        <w:spacing w:after="0" w:line="360" w:lineRule="auto"/>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8.2.7.  Boru Tesisatının Korozyona Karşı Korunması:</w:t>
      </w:r>
    </w:p>
    <w:p w:rsidR="002B35DB" w:rsidRPr="000B5AE4" w:rsidP="002B35DB">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Toprak altında kalan çelik boru hatlarında, TS 5141 EN 12954’ e göre katodik koruma uygulaması yapılmalıdır. Galvanik anotlarla yapılacak katodik koruma sistemlerinde galvanik anot olarak TS 5141 EN 12954’e uygun magnezyum anotlar kullanılmalı ve doğal gaz tesisatı ile arasındaki mesafe yatayda</w:t>
      </w:r>
      <w:r w:rsidRPr="000B5AE4">
        <w:rPr>
          <w:rFonts w:ascii="Arial" w:eastAsia="Calibri" w:hAnsi="Arial" w:cs="Arial"/>
          <w:sz w:val="20"/>
          <w:szCs w:val="20"/>
          <w:lang w:eastAsia="tr-TR"/>
        </w:rPr>
        <w:t xml:space="preserve"> </w:t>
      </w:r>
      <w:r w:rsidRPr="000B5AE4">
        <w:rPr>
          <w:rFonts w:ascii="Arial" w:eastAsia="Times New Roman" w:hAnsi="Arial" w:cs="Arial"/>
          <w:sz w:val="20"/>
          <w:szCs w:val="20"/>
          <w:lang w:eastAsia="tr-TR"/>
        </w:rPr>
        <w:t xml:space="preserve">toprak altı hat uzunluğuna bağlı olarak mümkün olduğunca fazla olmalıdır. Yatayda min. 150 cm düşeyde de min. 50 cm alt kotunda olmalıdır.(Şekil 4) </w:t>
      </w:r>
    </w:p>
    <w:p w:rsidR="002B35DB" w:rsidRPr="000B5AE4" w:rsidP="002B35DB">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noProof/>
          <w:lang w:eastAsia="tr-TR"/>
        </w:rPr>
        <w:drawing>
          <wp:anchor distT="0" distB="0" distL="114300" distR="114300" simplePos="0" relativeHeight="251669504" behindDoc="1" locked="0" layoutInCell="0" allowOverlap="1">
            <wp:simplePos x="0" y="0"/>
            <wp:positionH relativeFrom="margin">
              <wp:align>center</wp:align>
            </wp:positionH>
            <wp:positionV relativeFrom="page">
              <wp:posOffset>5550140</wp:posOffset>
            </wp:positionV>
            <wp:extent cx="6374765" cy="3216275"/>
            <wp:effectExtent l="0" t="0" r="6985" b="3175"/>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0828" name="Picture 37"/>
                    <pic:cNvPicPr>
                      <a:picLocks noChangeAspect="1" noChangeArrowheads="1"/>
                    </pic:cNvPicPr>
                  </pic:nvPicPr>
                  <pic:blipFill>
                    <a:blip xmlns:r="http://schemas.openxmlformats.org/officeDocument/2006/relationships" r:embed="rId8">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rcRect t="15613" r="5256"/>
                    <a:stretch>
                      <a:fillRect/>
                    </a:stretch>
                  </pic:blipFill>
                  <pic:spPr bwMode="auto">
                    <a:xfrm>
                      <a:off x="0" y="0"/>
                      <a:ext cx="6374765" cy="32162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35DB" w:rsidRPr="000B5AE4" w:rsidP="002B35DB">
      <w:pPr>
        <w:spacing w:after="0" w:line="360" w:lineRule="auto"/>
        <w:ind w:left="4"/>
        <w:jc w:val="both"/>
        <w:rPr>
          <w:rFonts w:ascii="Arial" w:eastAsia="Times New Roman" w:hAnsi="Arial" w:cs="Arial"/>
          <w:sz w:val="20"/>
          <w:szCs w:val="20"/>
          <w:lang w:eastAsia="tr-TR"/>
        </w:rPr>
      </w:pPr>
    </w:p>
    <w:p w:rsidR="002B35DB" w:rsidRPr="000B5AE4" w:rsidP="002B35DB">
      <w:pPr>
        <w:tabs>
          <w:tab w:val="left" w:pos="4203"/>
        </w:tabs>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r w:rsidRPr="000B5AE4">
        <w:rPr>
          <w:rFonts w:ascii="Arial" w:hAnsi="Arial" w:cs="Arial"/>
          <w:noProof/>
          <w:lang w:eastAsia="tr-TR"/>
        </w:rPr>
        <mc:AlternateContent>
          <mc:Choice Requires="wps">
            <w:drawing>
              <wp:anchor distT="0" distB="0" distL="114300" distR="114300" simplePos="0" relativeHeight="251670528" behindDoc="0" locked="0" layoutInCell="1" allowOverlap="1">
                <wp:simplePos x="0" y="0"/>
                <wp:positionH relativeFrom="page">
                  <wp:align>center</wp:align>
                </wp:positionH>
                <wp:positionV relativeFrom="paragraph">
                  <wp:posOffset>187409</wp:posOffset>
                </wp:positionV>
                <wp:extent cx="5980670" cy="635"/>
                <wp:effectExtent l="0" t="0" r="1270" b="0"/>
                <wp:wrapNone/>
                <wp:docPr id="43" name="Metin Kutusu 4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80670" cy="635"/>
                        </a:xfrm>
                        <a:prstGeom prst="rect">
                          <a:avLst/>
                        </a:prstGeom>
                        <a:solidFill>
                          <a:prstClr val="white"/>
                        </a:solidFill>
                        <a:ln>
                          <a:noFill/>
                        </a:ln>
                        <a:effectLst/>
                      </wps:spPr>
                      <wps:txbx>
                        <w:txbxContent>
                          <w:p w:rsidR="006B7781" w:rsidRPr="002B35DB" w:rsidP="002B35DB">
                            <w:pPr>
                              <w:pStyle w:val="Caption"/>
                              <w:jc w:val="center"/>
                              <w:rPr>
                                <w:rFonts w:ascii="Arial" w:eastAsia="Times New Roman" w:hAnsi="Arial"/>
                                <w:noProof/>
                                <w:sz w:val="20"/>
                                <w:szCs w:val="20"/>
                              </w:rPr>
                            </w:pPr>
                            <w:bookmarkStart w:id="78" w:name="_Toc478394369"/>
                            <w:bookmarkStart w:id="79" w:name="_Toc532221780"/>
                            <w:r w:rsidRPr="002B35DB">
                              <w:rPr>
                                <w:rFonts w:ascii="Arial" w:hAnsi="Arial"/>
                                <w:sz w:val="20"/>
                                <w:szCs w:val="20"/>
                              </w:rPr>
                              <w:t xml:space="preserve">Şekil </w:t>
                            </w:r>
                            <w:r w:rsidRPr="002B35DB">
                              <w:rPr>
                                <w:rFonts w:ascii="Arial" w:hAnsi="Arial"/>
                                <w:sz w:val="20"/>
                                <w:szCs w:val="20"/>
                              </w:rPr>
                              <w:fldChar w:fldCharType="begin"/>
                            </w:r>
                            <w:r w:rsidRPr="002B35DB">
                              <w:rPr>
                                <w:rFonts w:ascii="Arial" w:hAnsi="Arial"/>
                                <w:sz w:val="20"/>
                                <w:szCs w:val="20"/>
                              </w:rPr>
                              <w:instrText xml:space="preserve"> SEQ Şekil \* ARABIC </w:instrText>
                            </w:r>
                            <w:r w:rsidRPr="002B35DB">
                              <w:rPr>
                                <w:rFonts w:ascii="Arial" w:hAnsi="Arial"/>
                                <w:sz w:val="20"/>
                                <w:szCs w:val="20"/>
                              </w:rPr>
                              <w:fldChar w:fldCharType="separate"/>
                            </w:r>
                            <w:r w:rsidRPr="002B35DB">
                              <w:rPr>
                                <w:rFonts w:ascii="Arial" w:hAnsi="Arial"/>
                                <w:noProof/>
                                <w:sz w:val="20"/>
                                <w:szCs w:val="20"/>
                              </w:rPr>
                              <w:t>4</w:t>
                            </w:r>
                            <w:r w:rsidRPr="002B35DB">
                              <w:rPr>
                                <w:rFonts w:ascii="Arial" w:hAnsi="Arial"/>
                                <w:sz w:val="20"/>
                                <w:szCs w:val="20"/>
                              </w:rPr>
                              <w:fldChar w:fldCharType="end"/>
                            </w:r>
                            <w:r w:rsidRPr="002B35DB">
                              <w:rPr>
                                <w:rFonts w:ascii="Arial" w:hAnsi="Arial"/>
                                <w:sz w:val="20"/>
                                <w:szCs w:val="20"/>
                              </w:rPr>
                              <w:t>: Katodik Koruma Detayı</w:t>
                            </w:r>
                            <w:bookmarkEnd w:id="78"/>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Metin Kutusu 43" o:spid="_x0000_s1029" type="#_x0000_t202" style="width:470.9pt;height:0.05pt;margin-top:14.75pt;margin-left:0;mso-position-horizontal:center;mso-position-horizontal-relative:page;mso-width-percent:0;mso-width-relative:margin;mso-wrap-distance-bottom:0;mso-wrap-distance-left:9pt;mso-wrap-distance-right:9pt;mso-wrap-distance-top:0;mso-wrap-style:square;position:absolute;visibility:visible;v-text-anchor:top;z-index:251671552" stroked="f">
                <v:textbox style="mso-fit-shape-to-text:t" inset="0,0,0,0">
                  <w:txbxContent>
                    <w:p w:rsidR="006B7781" w:rsidRPr="002B35DB" w:rsidP="002B35DB">
                      <w:pPr>
                        <w:pStyle w:val="Caption"/>
                        <w:jc w:val="center"/>
                        <w:rPr>
                          <w:rFonts w:ascii="Arial" w:eastAsia="Times New Roman" w:hAnsi="Arial"/>
                          <w:noProof/>
                          <w:sz w:val="20"/>
                          <w:szCs w:val="20"/>
                        </w:rPr>
                      </w:pPr>
                      <w:bookmarkStart w:id="78" w:name="_Toc478394369"/>
                      <w:bookmarkStart w:id="79" w:name="_Toc532221780"/>
                      <w:r w:rsidRPr="002B35DB">
                        <w:rPr>
                          <w:rFonts w:ascii="Arial" w:hAnsi="Arial"/>
                          <w:sz w:val="20"/>
                          <w:szCs w:val="20"/>
                        </w:rPr>
                        <w:t xml:space="preserve">Şekil </w:t>
                      </w:r>
                      <w:r w:rsidRPr="002B35DB">
                        <w:rPr>
                          <w:rFonts w:ascii="Arial" w:hAnsi="Arial"/>
                          <w:sz w:val="20"/>
                          <w:szCs w:val="20"/>
                        </w:rPr>
                        <w:fldChar w:fldCharType="begin"/>
                      </w:r>
                      <w:r w:rsidRPr="002B35DB">
                        <w:rPr>
                          <w:rFonts w:ascii="Arial" w:hAnsi="Arial"/>
                          <w:sz w:val="20"/>
                          <w:szCs w:val="20"/>
                        </w:rPr>
                        <w:instrText xml:space="preserve"> SEQ Şekil \* ARABIC </w:instrText>
                      </w:r>
                      <w:r w:rsidRPr="002B35DB">
                        <w:rPr>
                          <w:rFonts w:ascii="Arial" w:hAnsi="Arial"/>
                          <w:sz w:val="20"/>
                          <w:szCs w:val="20"/>
                        </w:rPr>
                        <w:fldChar w:fldCharType="separate"/>
                      </w:r>
                      <w:r w:rsidRPr="002B35DB">
                        <w:rPr>
                          <w:rFonts w:ascii="Arial" w:hAnsi="Arial"/>
                          <w:noProof/>
                          <w:sz w:val="20"/>
                          <w:szCs w:val="20"/>
                        </w:rPr>
                        <w:t>4</w:t>
                      </w:r>
                      <w:r w:rsidRPr="002B35DB">
                        <w:rPr>
                          <w:rFonts w:ascii="Arial" w:hAnsi="Arial"/>
                          <w:sz w:val="20"/>
                          <w:szCs w:val="20"/>
                        </w:rPr>
                        <w:fldChar w:fldCharType="end"/>
                      </w:r>
                      <w:r w:rsidRPr="002B35DB">
                        <w:rPr>
                          <w:rFonts w:ascii="Arial" w:hAnsi="Arial"/>
                          <w:sz w:val="20"/>
                          <w:szCs w:val="20"/>
                        </w:rPr>
                        <w:t>: Katodik Koruma Detayı</w:t>
                      </w:r>
                      <w:bookmarkEnd w:id="78"/>
                      <w:bookmarkEnd w:id="79"/>
                    </w:p>
                  </w:txbxContent>
                </v:textbox>
              </v:shape>
            </w:pict>
          </mc:Fallback>
        </mc:AlternateContent>
      </w:r>
    </w:p>
    <w:p w:rsidR="002B35DB" w:rsidRPr="000B5AE4" w:rsidP="002B35DB">
      <w:pPr>
        <w:rPr>
          <w:rFonts w:ascii="Arial" w:hAnsi="Arial" w:cs="Arial"/>
          <w:sz w:val="20"/>
          <w:szCs w:val="20"/>
        </w:rPr>
      </w:pPr>
    </w:p>
    <w:p w:rsidR="002B35DB" w:rsidRPr="000B5AE4" w:rsidP="002B35DB">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Galvanik anotlar için kullanılan bütün yer altı kabloları plastik kaplı çok damarlı en az 16 mm</w:t>
      </w:r>
      <w:r w:rsidRPr="000B5AE4">
        <w:rPr>
          <w:rFonts w:ascii="Arial" w:eastAsia="Times New Roman" w:hAnsi="Arial" w:cs="Arial"/>
          <w:sz w:val="20"/>
          <w:szCs w:val="20"/>
          <w:vertAlign w:val="superscript"/>
          <w:lang w:eastAsia="tr-TR"/>
        </w:rPr>
        <w:t>2</w:t>
      </w:r>
      <w:r w:rsidRPr="000B5AE4">
        <w:rPr>
          <w:rFonts w:ascii="Arial" w:eastAsia="Times New Roman" w:hAnsi="Arial" w:cs="Arial"/>
          <w:sz w:val="20"/>
          <w:szCs w:val="20"/>
          <w:lang w:eastAsia="tr-TR"/>
        </w:rPr>
        <w:t xml:space="preserve"> kesitli örgülü bakır kablo olmalıdır. Kablolar gerekli görülen yerlerde polietilen boru içinden geçirilmelidir.</w:t>
      </w:r>
    </w:p>
    <w:p w:rsidR="002B35DB" w:rsidRPr="000B5AE4" w:rsidP="002B35DB">
      <w:pPr>
        <w:spacing w:after="0" w:line="360" w:lineRule="auto"/>
        <w:jc w:val="both"/>
        <w:rPr>
          <w:rFonts w:ascii="Arial" w:eastAsia="Times New Roman" w:hAnsi="Arial" w:cs="Arial"/>
          <w:noProof/>
          <w:sz w:val="20"/>
          <w:szCs w:val="20"/>
          <w:lang w:eastAsia="tr-TR"/>
        </w:rPr>
      </w:pPr>
    </w:p>
    <w:p w:rsidR="002B35DB" w:rsidRPr="000B5AE4" w:rsidP="002B35DB">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 700 Duvar tipi servis kutularında, doğal gaz borusu toprak altına inmeden yandan çıkış yapılabiliyorsa katodik koruma yapılmaz. Servis kutusundan çıkan boru toprak altına inmesi durumunda, toprak altında kalan kısmın metrajına bakılmaksızın mutlaka katodik koruma uygulaması yapılmalıdır.</w:t>
      </w:r>
    </w:p>
    <w:p w:rsidR="002B35DB" w:rsidRPr="000B5AE4" w:rsidP="002B35DB">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 </w:t>
      </w:r>
    </w:p>
    <w:p w:rsidR="002B35DB" w:rsidRPr="000B5AE4" w:rsidP="002B35DB">
      <w:pPr>
        <w:tabs>
          <w:tab w:val="left" w:pos="5020"/>
        </w:tabs>
        <w:spacing w:after="0" w:line="360" w:lineRule="auto"/>
        <w:ind w:left="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Kullanılacağı Zeminin Özgül Elektrik Direnci</w:t>
        <w:tab/>
        <w:t>: 4000 ohm.cm (Max) olmalıdır.</w:t>
      </w:r>
    </w:p>
    <w:p w:rsidR="002B35DB" w:rsidRPr="000B5AE4" w:rsidP="002B35DB">
      <w:pPr>
        <w:spacing w:after="0" w:line="360" w:lineRule="auto"/>
        <w:ind w:left="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Magnezyum anotların kimyasal özellikleriyse;</w:t>
      </w:r>
    </w:p>
    <w:p w:rsidR="002B35DB" w:rsidRPr="000B5AE4" w:rsidP="002B35DB">
      <w:pPr>
        <w:tabs>
          <w:tab w:val="left" w:pos="5020"/>
        </w:tabs>
        <w:spacing w:after="0" w:line="360" w:lineRule="auto"/>
        <w:ind w:left="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Elektrot Potansiyeli (Referans Cu/CuSO</w:t>
      </w:r>
      <w:r w:rsidRPr="000B5AE4">
        <w:rPr>
          <w:rFonts w:ascii="Arial" w:eastAsia="Times New Roman" w:hAnsi="Arial" w:cs="Arial"/>
          <w:sz w:val="20"/>
          <w:szCs w:val="20"/>
          <w:vertAlign w:val="subscript"/>
          <w:lang w:eastAsia="tr-TR"/>
        </w:rPr>
        <w:t>4</w:t>
      </w:r>
      <w:r w:rsidRPr="000B5AE4">
        <w:rPr>
          <w:rFonts w:ascii="Arial" w:eastAsia="Times New Roman" w:hAnsi="Arial" w:cs="Arial"/>
          <w:sz w:val="20"/>
          <w:szCs w:val="20"/>
          <w:lang w:eastAsia="tr-TR"/>
        </w:rPr>
        <w:t xml:space="preserve"> elektrod)</w:t>
        <w:tab/>
        <w:t>: -1500 mVolt (Deniz suyu içinde)</w:t>
      </w:r>
    </w:p>
    <w:p w:rsidR="002B35DB" w:rsidRPr="000B5AE4" w:rsidP="002B35DB">
      <w:pPr>
        <w:tabs>
          <w:tab w:val="left" w:pos="5020"/>
        </w:tabs>
        <w:spacing w:after="0" w:line="360" w:lineRule="auto"/>
        <w:ind w:left="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Teorik Akım Kapasitesi</w:t>
        <w:tab/>
        <w:t>: 3.94 amper.saat/kg</w:t>
      </w:r>
    </w:p>
    <w:p w:rsidR="002B35DB" w:rsidRPr="000B5AE4" w:rsidP="002B35DB">
      <w:pPr>
        <w:tabs>
          <w:tab w:val="left" w:pos="5020"/>
        </w:tabs>
        <w:spacing w:after="0" w:line="360" w:lineRule="auto"/>
        <w:ind w:left="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Anot Verimi</w:t>
        <w:tab/>
        <w:t>: % 50</w:t>
      </w:r>
    </w:p>
    <w:p w:rsidR="002B35DB" w:rsidRPr="000B5AE4" w:rsidP="002B35DB">
      <w:pPr>
        <w:tabs>
          <w:tab w:val="left" w:pos="5020"/>
        </w:tabs>
        <w:spacing w:after="0" w:line="360" w:lineRule="auto"/>
        <w:ind w:left="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Çeliğe Karşı Devre Potansiyeli</w:t>
        <w:tab/>
        <w:t>: 650 mVolt</w:t>
      </w:r>
    </w:p>
    <w:p w:rsidR="002B35DB" w:rsidRPr="000B5AE4" w:rsidP="002B35DB">
      <w:pPr>
        <w:spacing w:after="0" w:line="360" w:lineRule="auto"/>
        <w:jc w:val="both"/>
        <w:rPr>
          <w:rFonts w:ascii="Arial" w:eastAsia="Times New Roman" w:hAnsi="Arial" w:cs="Arial"/>
          <w:sz w:val="20"/>
          <w:szCs w:val="20"/>
          <w:lang w:eastAsia="tr-TR"/>
        </w:rPr>
      </w:pPr>
    </w:p>
    <w:p w:rsidR="002B35DB" w:rsidRPr="000B5AE4" w:rsidP="002B35DB">
      <w:pPr>
        <w:spacing w:after="0" w:line="360" w:lineRule="auto"/>
        <w:ind w:left="80"/>
        <w:jc w:val="both"/>
        <w:rPr>
          <w:rFonts w:ascii="Arial" w:eastAsia="Times New Roman" w:hAnsi="Arial" w:cs="Arial"/>
          <w:sz w:val="20"/>
          <w:szCs w:val="20"/>
          <w:lang w:eastAsia="tr-TR"/>
        </w:rPr>
      </w:pPr>
    </w:p>
    <w:p w:rsidR="002B35DB" w:rsidRPr="000B5AE4" w:rsidP="002B35DB">
      <w:pPr>
        <w:spacing w:after="0" w:line="360" w:lineRule="auto"/>
        <w:ind w:left="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PE kaplı borularda ortalama 20 yıl katodik koruma ömrü için uygun anot boyutları, boru çapı ve metrajına göre (Tablo 5)’ de verilmiştir.</w:t>
      </w:r>
    </w:p>
    <w:p w:rsidR="002B35DB" w:rsidRPr="000B5AE4" w:rsidP="002B35DB">
      <w:pPr>
        <w:spacing w:after="0" w:line="360" w:lineRule="auto"/>
        <w:ind w:left="80"/>
        <w:jc w:val="both"/>
        <w:rPr>
          <w:rFonts w:ascii="Arial" w:eastAsia="Times New Roman" w:hAnsi="Arial" w:cs="Arial"/>
          <w:sz w:val="20"/>
          <w:szCs w:val="20"/>
          <w:lang w:eastAsia="tr-TR"/>
        </w:rPr>
      </w:pPr>
    </w:p>
    <w:p w:rsidR="002B35DB" w:rsidRPr="000B5AE4" w:rsidP="002B35DB">
      <w:pPr>
        <w:spacing w:after="0" w:line="360" w:lineRule="auto"/>
        <w:ind w:left="80"/>
        <w:jc w:val="both"/>
        <w:rPr>
          <w:rFonts w:ascii="Arial" w:eastAsia="Times New Roman" w:hAnsi="Arial" w:cs="Arial"/>
          <w:sz w:val="20"/>
          <w:szCs w:val="20"/>
          <w:lang w:eastAsia="tr-TR"/>
        </w:rPr>
      </w:pPr>
    </w:p>
    <w:p w:rsidR="002B35DB" w:rsidRPr="000B5AE4" w:rsidP="002B35DB">
      <w:pPr>
        <w:pStyle w:val="Caption"/>
        <w:keepNext/>
        <w:spacing w:line="360" w:lineRule="auto"/>
        <w:jc w:val="center"/>
        <w:rPr>
          <w:rFonts w:ascii="Arial" w:hAnsi="Arial"/>
          <w:sz w:val="20"/>
          <w:szCs w:val="20"/>
        </w:rPr>
      </w:pPr>
      <w:bookmarkStart w:id="80" w:name="_Toc478394402"/>
      <w:bookmarkStart w:id="81" w:name="_Toc532221687"/>
      <w:r w:rsidRPr="000B5AE4">
        <w:rPr>
          <w:rFonts w:ascii="Arial" w:hAnsi="Arial"/>
          <w:sz w:val="20"/>
          <w:szCs w:val="20"/>
        </w:rPr>
        <w:t xml:space="preserve">Tablo </w:t>
      </w:r>
      <w:r w:rsidRPr="000B5AE4">
        <w:rPr>
          <w:rFonts w:ascii="Arial" w:hAnsi="Arial"/>
          <w:sz w:val="20"/>
          <w:szCs w:val="20"/>
        </w:rPr>
        <w:fldChar w:fldCharType="begin"/>
      </w:r>
      <w:r w:rsidRPr="000B5AE4">
        <w:rPr>
          <w:rFonts w:ascii="Arial" w:hAnsi="Arial"/>
          <w:sz w:val="20"/>
          <w:szCs w:val="20"/>
        </w:rPr>
        <w:instrText xml:space="preserve"> SEQ Tablo \* ARABIC </w:instrText>
      </w:r>
      <w:r w:rsidRPr="000B5AE4">
        <w:rPr>
          <w:rFonts w:ascii="Arial" w:hAnsi="Arial"/>
          <w:sz w:val="20"/>
          <w:szCs w:val="20"/>
        </w:rPr>
        <w:fldChar w:fldCharType="separate"/>
      </w:r>
      <w:r w:rsidRPr="000B5AE4">
        <w:rPr>
          <w:rFonts w:ascii="Arial" w:hAnsi="Arial"/>
          <w:noProof/>
          <w:sz w:val="20"/>
          <w:szCs w:val="20"/>
        </w:rPr>
        <w:t>5</w:t>
      </w:r>
      <w:r w:rsidRPr="000B5AE4">
        <w:rPr>
          <w:rFonts w:ascii="Arial" w:hAnsi="Arial"/>
          <w:sz w:val="20"/>
          <w:szCs w:val="20"/>
        </w:rPr>
        <w:fldChar w:fldCharType="end"/>
      </w:r>
      <w:r w:rsidRPr="000B5AE4">
        <w:rPr>
          <w:rFonts w:ascii="Arial" w:hAnsi="Arial"/>
          <w:sz w:val="20"/>
          <w:szCs w:val="20"/>
        </w:rPr>
        <w:t>: Katodik koruma anot boylar</w:t>
      </w:r>
      <w:bookmarkEnd w:id="80"/>
      <w:r w:rsidRPr="000B5AE4">
        <w:rPr>
          <w:rFonts w:ascii="Arial" w:hAnsi="Arial"/>
          <w:sz w:val="20"/>
          <w:szCs w:val="20"/>
        </w:rPr>
        <w:t>ı</w:t>
      </w:r>
      <w:bookmarkEnd w:id="81"/>
    </w:p>
    <w:tbl>
      <w:tblPr>
        <w:tblpPr w:leftFromText="141" w:rightFromText="141" w:vertAnchor="text" w:horzAnchor="margin" w:tblpXSpec="center" w:tblpY="85"/>
        <w:tblW w:w="9473" w:type="dxa"/>
        <w:tblLayout w:type="fixed"/>
        <w:tblCellMar>
          <w:left w:w="0" w:type="dxa"/>
          <w:right w:w="0" w:type="dxa"/>
        </w:tblCellMar>
        <w:tblLook w:val="0000"/>
      </w:tblPr>
      <w:tblGrid>
        <w:gridCol w:w="1584"/>
        <w:gridCol w:w="1575"/>
        <w:gridCol w:w="1575"/>
        <w:gridCol w:w="1580"/>
        <w:gridCol w:w="1579"/>
        <w:gridCol w:w="1580"/>
      </w:tblGrid>
      <w:tr w:rsidTr="00C374AA">
        <w:tblPrEx>
          <w:tblW w:w="9473" w:type="dxa"/>
          <w:tblLayout w:type="fixed"/>
          <w:tblCellMar>
            <w:left w:w="0" w:type="dxa"/>
            <w:right w:w="0" w:type="dxa"/>
          </w:tblCellMar>
          <w:tblLook w:val="0000"/>
        </w:tblPrEx>
        <w:trPr>
          <w:trHeight w:val="350"/>
        </w:trPr>
        <w:tc>
          <w:tcPr>
            <w:tcW w:w="1584" w:type="dxa"/>
            <w:vMerge w:val="restart"/>
            <w:vAlign w:val="center"/>
          </w:tcPr>
          <w:p w:rsidR="002B35DB"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Boru çapı</w:t>
            </w:r>
          </w:p>
        </w:tc>
        <w:tc>
          <w:tcPr>
            <w:tcW w:w="7889" w:type="dxa"/>
            <w:gridSpan w:val="5"/>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Anot boyutu</w:t>
            </w:r>
          </w:p>
        </w:tc>
      </w:tr>
      <w:tr w:rsidTr="00C374AA">
        <w:tblPrEx>
          <w:tblW w:w="9473" w:type="dxa"/>
          <w:tblLayout w:type="fixed"/>
          <w:tblCellMar>
            <w:left w:w="0" w:type="dxa"/>
            <w:right w:w="0" w:type="dxa"/>
          </w:tblCellMar>
          <w:tblLook w:val="0000"/>
        </w:tblPrEx>
        <w:trPr>
          <w:trHeight w:val="224"/>
        </w:trPr>
        <w:tc>
          <w:tcPr>
            <w:tcW w:w="1584" w:type="dxa"/>
            <w:vMerge/>
            <w:vAlign w:val="center"/>
          </w:tcPr>
          <w:p w:rsidR="002B35DB" w:rsidRPr="000B5AE4" w:rsidP="002B35DB">
            <w:pPr>
              <w:spacing w:after="0" w:line="240" w:lineRule="auto"/>
              <w:jc w:val="center"/>
              <w:rPr>
                <w:rFonts w:ascii="Arial" w:hAnsi="Arial" w:cs="Arial"/>
                <w:b/>
                <w:sz w:val="20"/>
                <w:szCs w:val="20"/>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2 lb</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3,5 lb</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6,5 lb</w:t>
            </w:r>
          </w:p>
        </w:tc>
        <w:tc>
          <w:tcPr>
            <w:tcW w:w="1579"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11 lb</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17 lb</w:t>
            </w:r>
          </w:p>
        </w:tc>
      </w:tr>
      <w:tr w:rsidTr="00C374AA">
        <w:tblPrEx>
          <w:tblW w:w="9473" w:type="dxa"/>
          <w:tblLayout w:type="fixed"/>
          <w:tblCellMar>
            <w:left w:w="0" w:type="dxa"/>
            <w:right w:w="0" w:type="dxa"/>
          </w:tblCellMar>
          <w:tblLook w:val="0000"/>
        </w:tblPrEx>
        <w:trPr>
          <w:trHeight w:val="224"/>
        </w:trPr>
        <w:tc>
          <w:tcPr>
            <w:tcW w:w="1584" w:type="dxa"/>
            <w:vMerge/>
            <w:vAlign w:val="center"/>
          </w:tcPr>
          <w:p w:rsidR="002B35DB" w:rsidRPr="000B5AE4" w:rsidP="002B35DB">
            <w:pPr>
              <w:spacing w:after="0" w:line="240" w:lineRule="auto"/>
              <w:jc w:val="center"/>
              <w:rPr>
                <w:rFonts w:ascii="Arial" w:hAnsi="Arial" w:cs="Arial"/>
                <w:b/>
                <w:sz w:val="20"/>
                <w:szCs w:val="20"/>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0,907 kg</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1,588 kg</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2,948 kg</w:t>
            </w:r>
          </w:p>
        </w:tc>
        <w:tc>
          <w:tcPr>
            <w:tcW w:w="1579"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4,989 kg</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b/>
                <w:color w:val="000000"/>
                <w:sz w:val="20"/>
                <w:szCs w:val="20"/>
              </w:rPr>
            </w:pPr>
            <w:r w:rsidRPr="000B5AE4">
              <w:rPr>
                <w:rFonts w:ascii="Arial" w:eastAsia="Times New Roman" w:hAnsi="Arial" w:cs="Arial"/>
                <w:b/>
                <w:color w:val="000000"/>
                <w:sz w:val="20"/>
                <w:szCs w:val="20"/>
              </w:rPr>
              <w:t>7,711 kg</w:t>
            </w:r>
          </w:p>
        </w:tc>
      </w:tr>
      <w:tr w:rsidTr="00C374AA">
        <w:tblPrEx>
          <w:tblW w:w="9473" w:type="dxa"/>
          <w:tblLayout w:type="fixed"/>
          <w:tblCellMar>
            <w:left w:w="0" w:type="dxa"/>
            <w:right w:w="0" w:type="dxa"/>
          </w:tblCellMar>
          <w:tblLook w:val="0000"/>
        </w:tblPrEx>
        <w:trPr>
          <w:trHeight w:val="350"/>
        </w:trPr>
        <w:tc>
          <w:tcPr>
            <w:tcW w:w="1584"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DN 25</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150 m</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260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480 m</w:t>
            </w:r>
          </w:p>
        </w:tc>
        <w:tc>
          <w:tcPr>
            <w:tcW w:w="1579"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760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1270 m</w:t>
            </w:r>
          </w:p>
        </w:tc>
      </w:tr>
      <w:tr w:rsidTr="00C374AA">
        <w:tblPrEx>
          <w:tblW w:w="9473" w:type="dxa"/>
          <w:tblLayout w:type="fixed"/>
          <w:tblCellMar>
            <w:left w:w="0" w:type="dxa"/>
            <w:right w:w="0" w:type="dxa"/>
          </w:tblCellMar>
          <w:tblLook w:val="0000"/>
        </w:tblPrEx>
        <w:trPr>
          <w:trHeight w:val="350"/>
        </w:trPr>
        <w:tc>
          <w:tcPr>
            <w:tcW w:w="1584"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DN 32</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110 m</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190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380 m</w:t>
            </w:r>
          </w:p>
        </w:tc>
        <w:tc>
          <w:tcPr>
            <w:tcW w:w="1579"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600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1000 m</w:t>
            </w:r>
          </w:p>
        </w:tc>
      </w:tr>
      <w:tr w:rsidTr="00C374AA">
        <w:tblPrEx>
          <w:tblW w:w="9473" w:type="dxa"/>
          <w:tblLayout w:type="fixed"/>
          <w:tblCellMar>
            <w:left w:w="0" w:type="dxa"/>
            <w:right w:w="0" w:type="dxa"/>
          </w:tblCellMar>
          <w:tblLook w:val="0000"/>
        </w:tblPrEx>
        <w:trPr>
          <w:trHeight w:val="350"/>
        </w:trPr>
        <w:tc>
          <w:tcPr>
            <w:tcW w:w="1584"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DN 40</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85 m</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160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300 m</w:t>
            </w:r>
          </w:p>
        </w:tc>
        <w:tc>
          <w:tcPr>
            <w:tcW w:w="1579"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480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800 m</w:t>
            </w:r>
          </w:p>
        </w:tc>
      </w:tr>
      <w:tr w:rsidTr="00C374AA">
        <w:tblPrEx>
          <w:tblW w:w="9473" w:type="dxa"/>
          <w:tblLayout w:type="fixed"/>
          <w:tblCellMar>
            <w:left w:w="0" w:type="dxa"/>
            <w:right w:w="0" w:type="dxa"/>
          </w:tblCellMar>
          <w:tblLook w:val="0000"/>
        </w:tblPrEx>
        <w:trPr>
          <w:trHeight w:val="350"/>
        </w:trPr>
        <w:tc>
          <w:tcPr>
            <w:tcW w:w="1584"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DN 50</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70 m</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130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240 m</w:t>
            </w:r>
          </w:p>
        </w:tc>
        <w:tc>
          <w:tcPr>
            <w:tcW w:w="1579"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380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640 m</w:t>
            </w:r>
          </w:p>
        </w:tc>
      </w:tr>
      <w:tr w:rsidTr="00C374AA">
        <w:tblPrEx>
          <w:tblW w:w="9473" w:type="dxa"/>
          <w:tblLayout w:type="fixed"/>
          <w:tblCellMar>
            <w:left w:w="0" w:type="dxa"/>
            <w:right w:w="0" w:type="dxa"/>
          </w:tblCellMar>
          <w:tblLook w:val="0000"/>
        </w:tblPrEx>
        <w:trPr>
          <w:trHeight w:val="350"/>
        </w:trPr>
        <w:tc>
          <w:tcPr>
            <w:tcW w:w="1584"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DN 65</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55 m</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100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190 m</w:t>
            </w:r>
          </w:p>
        </w:tc>
        <w:tc>
          <w:tcPr>
            <w:tcW w:w="1579"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290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490 m</w:t>
            </w:r>
          </w:p>
        </w:tc>
      </w:tr>
      <w:tr w:rsidTr="00C374AA">
        <w:tblPrEx>
          <w:tblW w:w="9473" w:type="dxa"/>
          <w:tblLayout w:type="fixed"/>
          <w:tblCellMar>
            <w:left w:w="0" w:type="dxa"/>
            <w:right w:w="0" w:type="dxa"/>
          </w:tblCellMar>
          <w:tblLook w:val="0000"/>
        </w:tblPrEx>
        <w:trPr>
          <w:trHeight w:val="350"/>
        </w:trPr>
        <w:tc>
          <w:tcPr>
            <w:tcW w:w="1584"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DN 80</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45 m</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80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150 m</w:t>
            </w:r>
          </w:p>
        </w:tc>
        <w:tc>
          <w:tcPr>
            <w:tcW w:w="1579"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240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400 m</w:t>
            </w:r>
          </w:p>
        </w:tc>
      </w:tr>
      <w:tr w:rsidTr="00C374AA">
        <w:tblPrEx>
          <w:tblW w:w="9473" w:type="dxa"/>
          <w:tblLayout w:type="fixed"/>
          <w:tblCellMar>
            <w:left w:w="0" w:type="dxa"/>
            <w:right w:w="0" w:type="dxa"/>
          </w:tblCellMar>
          <w:tblLook w:val="0000"/>
        </w:tblPrEx>
        <w:trPr>
          <w:trHeight w:val="350"/>
        </w:trPr>
        <w:tc>
          <w:tcPr>
            <w:tcW w:w="1584"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DN 100</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40 m</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70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120 m</w:t>
            </w:r>
          </w:p>
        </w:tc>
        <w:tc>
          <w:tcPr>
            <w:tcW w:w="1579"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190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320 m</w:t>
            </w:r>
          </w:p>
        </w:tc>
      </w:tr>
      <w:tr w:rsidTr="00C374AA">
        <w:tblPrEx>
          <w:tblW w:w="9473" w:type="dxa"/>
          <w:tblLayout w:type="fixed"/>
          <w:tblCellMar>
            <w:left w:w="0" w:type="dxa"/>
            <w:right w:w="0" w:type="dxa"/>
          </w:tblCellMar>
          <w:tblLook w:val="0000"/>
        </w:tblPrEx>
        <w:trPr>
          <w:trHeight w:val="350"/>
        </w:trPr>
        <w:tc>
          <w:tcPr>
            <w:tcW w:w="1584"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DN 125</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30 m</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50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100 m</w:t>
            </w:r>
          </w:p>
        </w:tc>
        <w:tc>
          <w:tcPr>
            <w:tcW w:w="1579"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155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250 m</w:t>
            </w:r>
          </w:p>
        </w:tc>
      </w:tr>
      <w:tr w:rsidTr="00C374AA">
        <w:tblPrEx>
          <w:tblW w:w="9473" w:type="dxa"/>
          <w:tblLayout w:type="fixed"/>
          <w:tblCellMar>
            <w:left w:w="0" w:type="dxa"/>
            <w:right w:w="0" w:type="dxa"/>
          </w:tblCellMar>
          <w:tblLook w:val="0000"/>
        </w:tblPrEx>
        <w:trPr>
          <w:trHeight w:val="374"/>
        </w:trPr>
        <w:tc>
          <w:tcPr>
            <w:tcW w:w="1584"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DN 150</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25 m</w:t>
            </w:r>
          </w:p>
        </w:tc>
        <w:tc>
          <w:tcPr>
            <w:tcW w:w="1575"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40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80 m</w:t>
            </w:r>
          </w:p>
        </w:tc>
        <w:tc>
          <w:tcPr>
            <w:tcW w:w="1579"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130 m</w:t>
            </w:r>
          </w:p>
        </w:tc>
        <w:tc>
          <w:tcPr>
            <w:tcW w:w="1580" w:type="dxa"/>
            <w:tcBorders>
              <w:top w:val="single" w:sz="4" w:space="0" w:color="000000"/>
              <w:left w:val="single" w:sz="4" w:space="0" w:color="000000"/>
              <w:bottom w:val="single" w:sz="4" w:space="0" w:color="000000"/>
              <w:right w:val="single" w:sz="4" w:space="0" w:color="000000"/>
            </w:tcBorders>
            <w:vAlign w:val="center"/>
          </w:tcPr>
          <w:p w:rsidR="002B35DB" w:rsidRPr="000B5AE4" w:rsidP="002B35DB">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210 m</w:t>
            </w:r>
          </w:p>
        </w:tc>
      </w:tr>
    </w:tbl>
    <w:p w:rsidR="002B35DB" w:rsidRPr="000B5AE4" w:rsidP="002B35DB">
      <w:pPr>
        <w:rPr>
          <w:rFonts w:ascii="Arial" w:hAnsi="Arial" w:cs="Arial"/>
          <w:sz w:val="20"/>
          <w:szCs w:val="20"/>
          <w:lang w:eastAsia="tr-TR"/>
        </w:rPr>
      </w:pPr>
    </w:p>
    <w:p w:rsidR="002B35DB" w:rsidRPr="000B5AE4" w:rsidP="002B35DB">
      <w:pPr>
        <w:pStyle w:val="Heading2"/>
        <w:spacing w:line="360" w:lineRule="auto"/>
        <w:rPr>
          <w:rFonts w:ascii="Arial" w:eastAsia="Times New Roman" w:hAnsi="Arial" w:cs="Arial"/>
          <w:i w:val="0"/>
          <w:color w:val="BF0000"/>
          <w:sz w:val="20"/>
          <w:szCs w:val="20"/>
        </w:rPr>
      </w:pPr>
      <w:bookmarkStart w:id="82" w:name="_Toc38629502"/>
      <w:r w:rsidRPr="000B5AE4">
        <w:rPr>
          <w:rFonts w:ascii="Arial" w:eastAsia="Times New Roman" w:hAnsi="Arial" w:cs="Arial"/>
          <w:i w:val="0"/>
          <w:color w:val="BF0000"/>
          <w:sz w:val="20"/>
          <w:szCs w:val="20"/>
        </w:rPr>
        <w:t>8.3. Bina Bağlantı Hattı ve Yer Üstü Gaz Tesisatı:</w:t>
      </w:r>
      <w:bookmarkEnd w:id="82"/>
    </w:p>
    <w:p w:rsidR="0086404B" w:rsidRPr="000B5AE4" w:rsidP="0086404B">
      <w:pPr>
        <w:rPr>
          <w:rFonts w:ascii="Arial" w:hAnsi="Arial" w:cs="Arial"/>
          <w:lang w:eastAsia="tr-TR"/>
        </w:rPr>
      </w:pPr>
    </w:p>
    <w:p w:rsidR="002B35DB" w:rsidRPr="000B5AE4" w:rsidP="0086404B">
      <w:pPr>
        <w:spacing w:line="360" w:lineRule="auto"/>
        <w:jc w:val="both"/>
        <w:rPr>
          <w:rFonts w:ascii="Arial" w:eastAsia="Times New Roman" w:hAnsi="Arial" w:cs="Arial"/>
          <w:color w:val="000000"/>
          <w:sz w:val="20"/>
          <w:szCs w:val="20"/>
        </w:rPr>
      </w:pPr>
      <w:r w:rsidRPr="000B5AE4">
        <w:rPr>
          <w:rFonts w:ascii="Arial" w:eastAsia="Times New Roman" w:hAnsi="Arial" w:cs="Arial"/>
          <w:b/>
          <w:color w:val="BF0000"/>
          <w:sz w:val="20"/>
          <w:szCs w:val="20"/>
        </w:rPr>
        <w:t xml:space="preserve">8.3.1. </w:t>
      </w:r>
      <w:r w:rsidRPr="000B5AE4">
        <w:rPr>
          <w:rFonts w:ascii="Arial" w:eastAsia="Times New Roman" w:hAnsi="Arial" w:cs="Arial"/>
          <w:color w:val="000000"/>
          <w:sz w:val="20"/>
          <w:szCs w:val="20"/>
        </w:rPr>
        <w:t>Binalara ait servis hatları</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ve servis kutularının konulmasından sonra iç tesisatın bina bağlantı</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hattı Şekil 5</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ve Şekil 6 da görüldüğü gibidir.</w:t>
      </w:r>
    </w:p>
    <w:p w:rsidR="0086404B" w:rsidRPr="000B5AE4" w:rsidP="0086404B">
      <w:pPr>
        <w:spacing w:line="360" w:lineRule="auto"/>
        <w:jc w:val="both"/>
        <w:rPr>
          <w:rFonts w:ascii="Arial" w:hAnsi="Arial" w:cs="Arial"/>
          <w:sz w:val="20"/>
          <w:szCs w:val="20"/>
        </w:rPr>
      </w:pPr>
      <w:r w:rsidRPr="000B5AE4">
        <w:rPr>
          <w:rFonts w:ascii="Arial" w:eastAsia="Times New Roman" w:hAnsi="Arial" w:cs="Arial"/>
          <w:noProof/>
          <w:color w:val="000000"/>
          <w:sz w:val="20"/>
          <w:szCs w:val="20"/>
          <w:lang w:eastAsia="tr-TR"/>
        </w:rPr>
        <w:drawing>
          <wp:anchor distT="0" distB="0" distL="114300" distR="114300" simplePos="0" relativeHeight="251672576" behindDoc="1" locked="0" layoutInCell="0" allowOverlap="1">
            <wp:simplePos x="0" y="0"/>
            <wp:positionH relativeFrom="margin">
              <wp:align>center</wp:align>
            </wp:positionH>
            <wp:positionV relativeFrom="paragraph">
              <wp:posOffset>192825</wp:posOffset>
            </wp:positionV>
            <wp:extent cx="4681855" cy="3425825"/>
            <wp:effectExtent l="0" t="0" r="4445" b="3175"/>
            <wp:wrapNone/>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78221" name="Picture 49"/>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1855" cy="3425825"/>
                    </a:xfrm>
                    <a:prstGeom prst="rect">
                      <a:avLst/>
                    </a:prstGeom>
                    <a:noFill/>
                  </pic:spPr>
                </pic:pic>
              </a:graphicData>
            </a:graphic>
            <wp14:sizeRelH relativeFrom="page">
              <wp14:pctWidth>0</wp14:pctWidth>
            </wp14:sizeRelH>
            <wp14:sizeRelV relativeFrom="page">
              <wp14:pctHeight>0</wp14:pctHeight>
            </wp14:sizeRelV>
          </wp:anchor>
        </w:drawing>
      </w: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B81E6A" w:rsidRPr="000B5AE4" w:rsidP="00B81E6A">
      <w:pPr>
        <w:tabs>
          <w:tab w:val="left" w:pos="5660"/>
        </w:tabs>
        <w:rPr>
          <w:rFonts w:ascii="Arial" w:hAnsi="Arial" w:cs="Arial"/>
          <w:sz w:val="20"/>
          <w:szCs w:val="20"/>
        </w:rPr>
      </w:pPr>
      <w:r w:rsidRPr="000B5AE4">
        <w:rPr>
          <w:rFonts w:ascii="Arial" w:hAnsi="Arial" w:cs="Arial"/>
          <w:sz w:val="20"/>
          <w:szCs w:val="20"/>
        </w:rPr>
        <w:tab/>
      </w:r>
    </w:p>
    <w:p w:rsidR="002B35DB" w:rsidRPr="000B5AE4" w:rsidP="00B81E6A">
      <w:pPr>
        <w:tabs>
          <w:tab w:val="left" w:pos="5660"/>
        </w:tabs>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2B35DB" w:rsidRPr="000B5AE4" w:rsidP="002B35DB">
      <w:pPr>
        <w:rPr>
          <w:rFonts w:ascii="Arial" w:hAnsi="Arial" w:cs="Arial"/>
          <w:sz w:val="20"/>
          <w:szCs w:val="20"/>
        </w:rPr>
      </w:pPr>
    </w:p>
    <w:p w:rsidR="00B81E6A" w:rsidRPr="000B5AE4" w:rsidP="002B35DB">
      <w:pPr>
        <w:rPr>
          <w:rFonts w:ascii="Arial" w:hAnsi="Arial" w:cs="Arial"/>
          <w:sz w:val="20"/>
          <w:szCs w:val="20"/>
        </w:rPr>
      </w:pPr>
      <w:r w:rsidRPr="000B5AE4">
        <w:rPr>
          <w:rFonts w:ascii="Arial" w:hAnsi="Arial" w:cs="Arial"/>
          <w:noProof/>
          <w:lang w:eastAsia="tr-TR"/>
        </w:rPr>
        <mc:AlternateContent>
          <mc:Choice Requires="wps">
            <w:drawing>
              <wp:anchor distT="0" distB="0" distL="114300" distR="114300" simplePos="0" relativeHeight="251673600" behindDoc="0" locked="0" layoutInCell="1" allowOverlap="1">
                <wp:simplePos x="0" y="0"/>
                <wp:positionH relativeFrom="margin">
                  <wp:posOffset>600075</wp:posOffset>
                </wp:positionH>
                <wp:positionV relativeFrom="paragraph">
                  <wp:posOffset>155539</wp:posOffset>
                </wp:positionV>
                <wp:extent cx="4681855" cy="181154"/>
                <wp:effectExtent l="0" t="0" r="4445" b="9525"/>
                <wp:wrapNone/>
                <wp:docPr id="44" name="Metin Kutusu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4681855" cy="181154"/>
                        </a:xfrm>
                        <a:prstGeom prst="rect">
                          <a:avLst/>
                        </a:prstGeom>
                        <a:solidFill>
                          <a:prstClr val="white"/>
                        </a:solidFill>
                        <a:ln>
                          <a:noFill/>
                        </a:ln>
                        <a:effectLst/>
                      </wps:spPr>
                      <wps:txbx>
                        <w:txbxContent>
                          <w:p w:rsidR="006B7781" w:rsidRPr="00340F58" w:rsidP="002B35DB">
                            <w:pPr>
                              <w:pStyle w:val="Caption"/>
                              <w:jc w:val="center"/>
                              <w:rPr>
                                <w:rFonts w:ascii="Times New Roman" w:eastAsia="Times New Roman" w:hAnsi="Times New Roman" w:cs="Times New Roman"/>
                                <w:noProof/>
                                <w:color w:val="000000"/>
                                <w:sz w:val="20"/>
                                <w:szCs w:val="20"/>
                              </w:rPr>
                            </w:pPr>
                            <w:bookmarkStart w:id="83" w:name="_Toc478394370"/>
                            <w:bookmarkStart w:id="84" w:name="_Toc532221781"/>
                            <w:r w:rsidRPr="00340F58">
                              <w:rPr>
                                <w:rFonts w:ascii="Times New Roman" w:hAnsi="Times New Roman" w:cs="Times New Roman"/>
                                <w:sz w:val="20"/>
                                <w:szCs w:val="20"/>
                              </w:rPr>
                              <w:t xml:space="preserve">Şekil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Şekil \* ARABIC </w:instrText>
                            </w:r>
                            <w:r>
                              <w:rPr>
                                <w:rFonts w:ascii="Times New Roman" w:hAnsi="Times New Roman" w:cs="Times New Roman"/>
                                <w:sz w:val="20"/>
                                <w:szCs w:val="20"/>
                              </w:rPr>
                              <w:fldChar w:fldCharType="separate"/>
                            </w:r>
                            <w:r>
                              <w:rPr>
                                <w:rFonts w:ascii="Times New Roman" w:hAnsi="Times New Roman" w:cs="Times New Roman"/>
                                <w:noProof/>
                                <w:sz w:val="20"/>
                                <w:szCs w:val="20"/>
                              </w:rPr>
                              <w:t>5</w:t>
                            </w:r>
                            <w:r>
                              <w:rPr>
                                <w:rFonts w:ascii="Times New Roman" w:hAnsi="Times New Roman" w:cs="Times New Roman"/>
                                <w:sz w:val="20"/>
                                <w:szCs w:val="20"/>
                              </w:rPr>
                              <w:fldChar w:fldCharType="end"/>
                            </w:r>
                            <w:r w:rsidRPr="00340F58">
                              <w:rPr>
                                <w:rFonts w:ascii="Times New Roman" w:hAnsi="Times New Roman" w:cs="Times New Roman"/>
                                <w:sz w:val="20"/>
                                <w:szCs w:val="20"/>
                              </w:rPr>
                              <w:t>: Duvar Tipi Servis Kutusu Detayı</w:t>
                            </w:r>
                            <w:bookmarkEnd w:id="83"/>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Metin Kutusu 44" o:spid="_x0000_s1030" type="#_x0000_t202" style="width:368.65pt;height:14.25pt;margin-top:12.25pt;margin-left:47.25pt;mso-height-percent:0;mso-height-relative:margin;mso-position-horizontal-relative:margin;mso-wrap-distance-bottom:0;mso-wrap-distance-left:9pt;mso-wrap-distance-right:9pt;mso-wrap-distance-top:0;mso-wrap-style:square;position:absolute;visibility:visible;v-text-anchor:top;z-index:251674624" stroked="f">
                <v:textbox inset="0,0,0,0">
                  <w:txbxContent>
                    <w:p w:rsidR="006B7781" w:rsidRPr="00340F58" w:rsidP="002B35DB">
                      <w:pPr>
                        <w:pStyle w:val="Caption"/>
                        <w:jc w:val="center"/>
                        <w:rPr>
                          <w:rFonts w:ascii="Times New Roman" w:eastAsia="Times New Roman" w:hAnsi="Times New Roman" w:cs="Times New Roman"/>
                          <w:noProof/>
                          <w:color w:val="000000"/>
                          <w:sz w:val="20"/>
                          <w:szCs w:val="20"/>
                        </w:rPr>
                      </w:pPr>
                      <w:bookmarkStart w:id="83" w:name="_Toc478394370"/>
                      <w:bookmarkStart w:id="84" w:name="_Toc532221781"/>
                      <w:r w:rsidRPr="00340F58">
                        <w:rPr>
                          <w:rFonts w:ascii="Times New Roman" w:hAnsi="Times New Roman" w:cs="Times New Roman"/>
                          <w:sz w:val="20"/>
                          <w:szCs w:val="20"/>
                        </w:rPr>
                        <w:t xml:space="preserve">Şekil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Şekil \* ARABIC </w:instrText>
                      </w:r>
                      <w:r>
                        <w:rPr>
                          <w:rFonts w:ascii="Times New Roman" w:hAnsi="Times New Roman" w:cs="Times New Roman"/>
                          <w:sz w:val="20"/>
                          <w:szCs w:val="20"/>
                        </w:rPr>
                        <w:fldChar w:fldCharType="separate"/>
                      </w:r>
                      <w:r>
                        <w:rPr>
                          <w:rFonts w:ascii="Times New Roman" w:hAnsi="Times New Roman" w:cs="Times New Roman"/>
                          <w:noProof/>
                          <w:sz w:val="20"/>
                          <w:szCs w:val="20"/>
                        </w:rPr>
                        <w:t>5</w:t>
                      </w:r>
                      <w:r>
                        <w:rPr>
                          <w:rFonts w:ascii="Times New Roman" w:hAnsi="Times New Roman" w:cs="Times New Roman"/>
                          <w:sz w:val="20"/>
                          <w:szCs w:val="20"/>
                        </w:rPr>
                        <w:fldChar w:fldCharType="end"/>
                      </w:r>
                      <w:r w:rsidRPr="00340F58">
                        <w:rPr>
                          <w:rFonts w:ascii="Times New Roman" w:hAnsi="Times New Roman" w:cs="Times New Roman"/>
                          <w:sz w:val="20"/>
                          <w:szCs w:val="20"/>
                        </w:rPr>
                        <w:t>: Duvar Tipi Servis Kutusu Detayı</w:t>
                      </w:r>
                      <w:bookmarkEnd w:id="83"/>
                      <w:bookmarkEnd w:id="84"/>
                    </w:p>
                  </w:txbxContent>
                </v:textbox>
                <w10:wrap anchorx="margin"/>
              </v:shape>
            </w:pict>
          </mc:Fallback>
        </mc:AlternateContent>
      </w:r>
    </w:p>
    <w:p w:rsidR="00B81E6A" w:rsidRPr="000B5AE4" w:rsidP="002B35DB">
      <w:pPr>
        <w:rPr>
          <w:rFonts w:ascii="Arial" w:hAnsi="Arial" w:cs="Arial"/>
          <w:sz w:val="20"/>
          <w:szCs w:val="20"/>
        </w:rPr>
      </w:pPr>
    </w:p>
    <w:p w:rsidR="00B81E6A" w:rsidRPr="000B5AE4" w:rsidP="002B35DB">
      <w:pPr>
        <w:rPr>
          <w:rFonts w:ascii="Arial" w:hAnsi="Arial" w:cs="Arial"/>
          <w:sz w:val="20"/>
          <w:szCs w:val="20"/>
        </w:rPr>
      </w:pPr>
    </w:p>
    <w:p w:rsidR="00B81E6A" w:rsidRPr="000B5AE4" w:rsidP="002B35DB">
      <w:pPr>
        <w:rPr>
          <w:rFonts w:ascii="Arial" w:hAnsi="Arial" w:cs="Arial"/>
          <w:sz w:val="20"/>
          <w:szCs w:val="20"/>
        </w:rPr>
      </w:pPr>
    </w:p>
    <w:p w:rsidR="00B81E6A" w:rsidRPr="000B5AE4" w:rsidP="002B35DB">
      <w:pPr>
        <w:rPr>
          <w:rFonts w:ascii="Arial" w:hAnsi="Arial" w:cs="Arial"/>
          <w:sz w:val="20"/>
          <w:szCs w:val="20"/>
        </w:rPr>
      </w:pPr>
    </w:p>
    <w:p w:rsidR="00B81E6A" w:rsidRPr="000B5AE4" w:rsidP="002B35DB">
      <w:pPr>
        <w:rPr>
          <w:rFonts w:ascii="Arial" w:hAnsi="Arial" w:cs="Arial"/>
          <w:sz w:val="20"/>
          <w:szCs w:val="20"/>
        </w:rPr>
      </w:pPr>
    </w:p>
    <w:p w:rsidR="00B81E6A" w:rsidRPr="000B5AE4" w:rsidP="002B35DB">
      <w:pPr>
        <w:rPr>
          <w:rFonts w:ascii="Arial" w:hAnsi="Arial" w:cs="Arial"/>
          <w:sz w:val="20"/>
          <w:szCs w:val="20"/>
        </w:rPr>
      </w:pPr>
    </w:p>
    <w:p w:rsidR="00B81E6A" w:rsidRPr="000B5AE4" w:rsidP="002B35DB">
      <w:pPr>
        <w:rPr>
          <w:rFonts w:ascii="Arial" w:hAnsi="Arial" w:cs="Arial"/>
          <w:sz w:val="20"/>
          <w:szCs w:val="20"/>
        </w:rPr>
      </w:pPr>
    </w:p>
    <w:p w:rsidR="00B81E6A" w:rsidRPr="000B5AE4" w:rsidP="002B35DB">
      <w:pPr>
        <w:rPr>
          <w:rFonts w:ascii="Arial" w:hAnsi="Arial" w:cs="Arial"/>
          <w:sz w:val="20"/>
          <w:szCs w:val="20"/>
        </w:rPr>
      </w:pPr>
    </w:p>
    <w:p w:rsidR="00B81E6A" w:rsidRPr="000B5AE4" w:rsidP="002B35DB">
      <w:pPr>
        <w:rPr>
          <w:rFonts w:ascii="Arial" w:hAnsi="Arial" w:cs="Arial"/>
          <w:sz w:val="20"/>
          <w:szCs w:val="20"/>
        </w:rPr>
      </w:pPr>
    </w:p>
    <w:p w:rsidR="0086404B" w:rsidRPr="000B5AE4" w:rsidP="002B35DB">
      <w:pPr>
        <w:rPr>
          <w:rFonts w:ascii="Arial" w:hAnsi="Arial" w:cs="Arial"/>
          <w:sz w:val="20"/>
          <w:szCs w:val="20"/>
        </w:rPr>
      </w:pPr>
      <w:r w:rsidRPr="000B5AE4">
        <w:rPr>
          <w:rFonts w:ascii="Arial" w:eastAsia="Times New Roman" w:hAnsi="Arial" w:cs="Arial"/>
          <w:b/>
          <w:noProof/>
          <w:color w:val="993300"/>
          <w:lang w:eastAsia="tr-TR"/>
        </w:rPr>
        <w:drawing>
          <wp:anchor distT="0" distB="0" distL="114300" distR="114300" simplePos="0" relativeHeight="251776000" behindDoc="1" locked="0" layoutInCell="0" allowOverlap="1">
            <wp:simplePos x="0" y="0"/>
            <wp:positionH relativeFrom="margin">
              <wp:align>center</wp:align>
            </wp:positionH>
            <wp:positionV relativeFrom="paragraph">
              <wp:posOffset>8255</wp:posOffset>
            </wp:positionV>
            <wp:extent cx="5789930" cy="3322320"/>
            <wp:effectExtent l="0" t="0" r="1270"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18498" name="Picture 5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89930" cy="3322320"/>
                    </a:xfrm>
                    <a:prstGeom prst="rect">
                      <a:avLst/>
                    </a:prstGeom>
                    <a:noFill/>
                  </pic:spPr>
                </pic:pic>
              </a:graphicData>
            </a:graphic>
            <wp14:sizeRelH relativeFrom="page">
              <wp14:pctWidth>0</wp14:pctWidth>
            </wp14:sizeRelH>
            <wp14:sizeRelV relativeFrom="page">
              <wp14:pctHeight>0</wp14:pctHeight>
            </wp14:sizeRelV>
          </wp:anchor>
        </w:drawing>
      </w:r>
    </w:p>
    <w:p w:rsidR="0086404B" w:rsidRPr="000B5AE4" w:rsidP="002B35DB">
      <w:pPr>
        <w:rPr>
          <w:rFonts w:ascii="Arial" w:hAnsi="Arial" w:cs="Arial"/>
          <w:sz w:val="20"/>
          <w:szCs w:val="20"/>
        </w:rPr>
      </w:pPr>
    </w:p>
    <w:p w:rsidR="0086404B" w:rsidRPr="000B5AE4" w:rsidP="002B35DB">
      <w:pPr>
        <w:rPr>
          <w:rFonts w:ascii="Arial" w:hAnsi="Arial" w:cs="Arial"/>
          <w:sz w:val="20"/>
          <w:szCs w:val="20"/>
        </w:rPr>
      </w:pPr>
    </w:p>
    <w:p w:rsidR="0086404B" w:rsidRPr="000B5AE4" w:rsidP="002B35DB">
      <w:pPr>
        <w:rPr>
          <w:rFonts w:ascii="Arial" w:hAnsi="Arial" w:cs="Arial"/>
          <w:sz w:val="20"/>
          <w:szCs w:val="20"/>
        </w:rPr>
      </w:pPr>
    </w:p>
    <w:p w:rsidR="0086404B" w:rsidRPr="000B5AE4" w:rsidP="002B35DB">
      <w:pPr>
        <w:rPr>
          <w:rFonts w:ascii="Arial" w:hAnsi="Arial" w:cs="Arial"/>
          <w:sz w:val="20"/>
          <w:szCs w:val="20"/>
        </w:rPr>
      </w:pPr>
    </w:p>
    <w:p w:rsidR="0086404B" w:rsidRPr="000B5AE4" w:rsidP="002B35DB">
      <w:pPr>
        <w:rPr>
          <w:rFonts w:ascii="Arial" w:hAnsi="Arial" w:cs="Arial"/>
          <w:sz w:val="20"/>
          <w:szCs w:val="20"/>
        </w:rPr>
      </w:pPr>
    </w:p>
    <w:p w:rsidR="0086404B" w:rsidRPr="000B5AE4" w:rsidP="002B35DB">
      <w:pPr>
        <w:rPr>
          <w:rFonts w:ascii="Arial" w:hAnsi="Arial" w:cs="Arial"/>
          <w:sz w:val="20"/>
          <w:szCs w:val="20"/>
        </w:rPr>
      </w:pPr>
    </w:p>
    <w:p w:rsidR="00B81E6A" w:rsidRPr="000B5AE4" w:rsidP="002B35DB">
      <w:pPr>
        <w:rPr>
          <w:rFonts w:ascii="Arial" w:hAnsi="Arial" w:cs="Arial"/>
          <w:sz w:val="20"/>
          <w:szCs w:val="20"/>
        </w:rPr>
      </w:pPr>
    </w:p>
    <w:p w:rsidR="002B35DB" w:rsidRPr="000B5AE4" w:rsidP="002B35DB">
      <w:pPr>
        <w:rPr>
          <w:rFonts w:ascii="Arial" w:hAnsi="Arial" w:cs="Arial"/>
          <w:sz w:val="20"/>
          <w:szCs w:val="20"/>
        </w:rPr>
      </w:pPr>
    </w:p>
    <w:p w:rsidR="0086404B" w:rsidRPr="000B5AE4" w:rsidP="002B35DB">
      <w:pPr>
        <w:rPr>
          <w:rFonts w:ascii="Arial" w:hAnsi="Arial" w:cs="Arial"/>
          <w:sz w:val="20"/>
          <w:szCs w:val="20"/>
        </w:rPr>
      </w:pPr>
    </w:p>
    <w:p w:rsidR="0086404B" w:rsidRPr="000B5AE4" w:rsidP="002B35DB">
      <w:pPr>
        <w:rPr>
          <w:rFonts w:ascii="Arial" w:hAnsi="Arial" w:cs="Arial"/>
          <w:sz w:val="20"/>
          <w:szCs w:val="20"/>
        </w:rPr>
      </w:pPr>
    </w:p>
    <w:p w:rsidR="0086404B" w:rsidRPr="000B5AE4" w:rsidP="002B35DB">
      <w:pPr>
        <w:rPr>
          <w:rFonts w:ascii="Arial" w:hAnsi="Arial" w:cs="Arial"/>
          <w:sz w:val="20"/>
          <w:szCs w:val="20"/>
        </w:rPr>
      </w:pPr>
    </w:p>
    <w:p w:rsidR="0086404B" w:rsidRPr="000B5AE4" w:rsidP="002B35DB">
      <w:pPr>
        <w:rPr>
          <w:rFonts w:ascii="Arial" w:hAnsi="Arial" w:cs="Arial"/>
          <w:sz w:val="20"/>
          <w:szCs w:val="20"/>
        </w:rPr>
      </w:pPr>
    </w:p>
    <w:p w:rsidR="0086404B" w:rsidRPr="000B5AE4" w:rsidP="002B35DB">
      <w:pPr>
        <w:rPr>
          <w:rFonts w:ascii="Arial" w:hAnsi="Arial" w:cs="Arial"/>
          <w:sz w:val="20"/>
          <w:szCs w:val="20"/>
        </w:rPr>
      </w:pPr>
    </w:p>
    <w:p w:rsidR="0086404B" w:rsidRPr="000B5AE4" w:rsidP="002B35DB">
      <w:pPr>
        <w:rPr>
          <w:rFonts w:ascii="Arial" w:hAnsi="Arial" w:cs="Arial"/>
          <w:sz w:val="20"/>
          <w:szCs w:val="20"/>
        </w:rPr>
      </w:pPr>
      <w:r w:rsidRPr="000B5AE4">
        <w:rPr>
          <w:rFonts w:ascii="Arial" w:hAnsi="Arial" w:cs="Arial"/>
          <w:noProof/>
          <w:lang w:eastAsia="tr-TR"/>
        </w:rPr>
        <mc:AlternateContent>
          <mc:Choice Requires="wps">
            <w:drawing>
              <wp:anchor distT="0" distB="0" distL="114300" distR="114300" simplePos="0" relativeHeight="251675648" behindDoc="0" locked="0" layoutInCell="1" allowOverlap="1">
                <wp:simplePos x="0" y="0"/>
                <wp:positionH relativeFrom="page">
                  <wp:align>center</wp:align>
                </wp:positionH>
                <wp:positionV relativeFrom="paragraph">
                  <wp:posOffset>14892</wp:posOffset>
                </wp:positionV>
                <wp:extent cx="5789930" cy="273050"/>
                <wp:effectExtent l="0" t="0" r="1270" b="0"/>
                <wp:wrapNone/>
                <wp:docPr id="45" name="Metin Kutusu 45"/>
                <wp:cNvGraphicFramePr/>
                <a:graphic xmlns:a="http://schemas.openxmlformats.org/drawingml/2006/main">
                  <a:graphicData uri="http://schemas.microsoft.com/office/word/2010/wordprocessingShape">
                    <wps:wsp xmlns:wps="http://schemas.microsoft.com/office/word/2010/wordprocessingShape">
                      <wps:cNvSpPr txBox="1"/>
                      <wps:spPr>
                        <a:xfrm>
                          <a:off x="0" y="0"/>
                          <a:ext cx="5789930" cy="273050"/>
                        </a:xfrm>
                        <a:prstGeom prst="rect">
                          <a:avLst/>
                        </a:prstGeom>
                        <a:solidFill>
                          <a:prstClr val="white"/>
                        </a:solidFill>
                        <a:ln>
                          <a:noFill/>
                        </a:ln>
                        <a:effectLst/>
                      </wps:spPr>
                      <wps:txbx>
                        <w:txbxContent>
                          <w:p w:rsidR="006B7781" w:rsidRPr="00340F58" w:rsidP="002B35DB">
                            <w:pPr>
                              <w:pStyle w:val="Caption"/>
                              <w:jc w:val="center"/>
                              <w:rPr>
                                <w:rFonts w:ascii="Times New Roman" w:eastAsia="Times New Roman" w:hAnsi="Times New Roman" w:cs="Times New Roman"/>
                                <w:noProof/>
                                <w:color w:val="993300"/>
                                <w:sz w:val="20"/>
                                <w:szCs w:val="20"/>
                              </w:rPr>
                            </w:pPr>
                            <w:bookmarkStart w:id="85" w:name="_Toc478394371"/>
                            <w:bookmarkStart w:id="86" w:name="_Toc532221782"/>
                            <w:r w:rsidRPr="00340F58">
                              <w:rPr>
                                <w:rFonts w:ascii="Times New Roman" w:hAnsi="Times New Roman" w:cs="Times New Roman"/>
                                <w:sz w:val="20"/>
                                <w:szCs w:val="20"/>
                              </w:rPr>
                              <w:t xml:space="preserve">Şekil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Şekil \* ARABIC </w:instrText>
                            </w:r>
                            <w:r>
                              <w:rPr>
                                <w:rFonts w:ascii="Times New Roman" w:hAnsi="Times New Roman" w:cs="Times New Roman"/>
                                <w:sz w:val="20"/>
                                <w:szCs w:val="20"/>
                              </w:rPr>
                              <w:fldChar w:fldCharType="separate"/>
                            </w:r>
                            <w:r>
                              <w:rPr>
                                <w:rFonts w:ascii="Times New Roman" w:hAnsi="Times New Roman" w:cs="Times New Roman"/>
                                <w:noProof/>
                                <w:sz w:val="20"/>
                                <w:szCs w:val="20"/>
                              </w:rPr>
                              <w:t>6</w:t>
                            </w:r>
                            <w:r>
                              <w:rPr>
                                <w:rFonts w:ascii="Times New Roman" w:hAnsi="Times New Roman" w:cs="Times New Roman"/>
                                <w:sz w:val="20"/>
                                <w:szCs w:val="20"/>
                              </w:rPr>
                              <w:fldChar w:fldCharType="end"/>
                            </w:r>
                            <w:r w:rsidRPr="00340F58">
                              <w:rPr>
                                <w:rFonts w:ascii="Times New Roman" w:hAnsi="Times New Roman" w:cs="Times New Roman"/>
                                <w:sz w:val="20"/>
                                <w:szCs w:val="20"/>
                              </w:rPr>
                              <w:t>: Yer Tipi Servis Kutusu Detayı</w:t>
                            </w:r>
                            <w:bookmarkEnd w:id="85"/>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45" o:spid="_x0000_s1031" type="#_x0000_t202" style="width:455.9pt;height:21.5pt;margin-top:1.15pt;margin-left:0;mso-position-horizontal:center;mso-position-horizontal-relative:page;mso-wrap-distance-bottom:0;mso-wrap-distance-left:9pt;mso-wrap-distance-right:9pt;mso-wrap-distance-top:0;mso-wrap-style:square;position:absolute;visibility:visible;v-text-anchor:top;z-index:251676672" stroked="f">
                <v:textbox style="mso-fit-shape-to-text:t" inset="0,0,0,0">
                  <w:txbxContent>
                    <w:p w:rsidR="006B7781" w:rsidRPr="00340F58" w:rsidP="002B35DB">
                      <w:pPr>
                        <w:pStyle w:val="Caption"/>
                        <w:jc w:val="center"/>
                        <w:rPr>
                          <w:rFonts w:ascii="Times New Roman" w:eastAsia="Times New Roman" w:hAnsi="Times New Roman" w:cs="Times New Roman"/>
                          <w:noProof/>
                          <w:color w:val="993300"/>
                          <w:sz w:val="20"/>
                          <w:szCs w:val="20"/>
                        </w:rPr>
                      </w:pPr>
                      <w:bookmarkStart w:id="85" w:name="_Toc478394371"/>
                      <w:bookmarkStart w:id="86" w:name="_Toc532221782"/>
                      <w:r w:rsidRPr="00340F58">
                        <w:rPr>
                          <w:rFonts w:ascii="Times New Roman" w:hAnsi="Times New Roman" w:cs="Times New Roman"/>
                          <w:sz w:val="20"/>
                          <w:szCs w:val="20"/>
                        </w:rPr>
                        <w:t xml:space="preserve">Şekil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Şekil \* ARABIC </w:instrText>
                      </w:r>
                      <w:r>
                        <w:rPr>
                          <w:rFonts w:ascii="Times New Roman" w:hAnsi="Times New Roman" w:cs="Times New Roman"/>
                          <w:sz w:val="20"/>
                          <w:szCs w:val="20"/>
                        </w:rPr>
                        <w:fldChar w:fldCharType="separate"/>
                      </w:r>
                      <w:r>
                        <w:rPr>
                          <w:rFonts w:ascii="Times New Roman" w:hAnsi="Times New Roman" w:cs="Times New Roman"/>
                          <w:noProof/>
                          <w:sz w:val="20"/>
                          <w:szCs w:val="20"/>
                        </w:rPr>
                        <w:t>6</w:t>
                      </w:r>
                      <w:r>
                        <w:rPr>
                          <w:rFonts w:ascii="Times New Roman" w:hAnsi="Times New Roman" w:cs="Times New Roman"/>
                          <w:sz w:val="20"/>
                          <w:szCs w:val="20"/>
                        </w:rPr>
                        <w:fldChar w:fldCharType="end"/>
                      </w:r>
                      <w:r w:rsidRPr="00340F58">
                        <w:rPr>
                          <w:rFonts w:ascii="Times New Roman" w:hAnsi="Times New Roman" w:cs="Times New Roman"/>
                          <w:sz w:val="20"/>
                          <w:szCs w:val="20"/>
                        </w:rPr>
                        <w:t>: Yer Tipi Servis Kutusu Detayı</w:t>
                      </w:r>
                      <w:bookmarkEnd w:id="85"/>
                      <w:bookmarkEnd w:id="86"/>
                    </w:p>
                  </w:txbxContent>
                </v:textbox>
              </v:shape>
            </w:pict>
          </mc:Fallback>
        </mc:AlternateContent>
      </w:r>
    </w:p>
    <w:p w:rsidR="002B35DB" w:rsidRPr="000B5AE4" w:rsidP="002B35DB">
      <w:pPr>
        <w:rPr>
          <w:rFonts w:ascii="Arial" w:hAnsi="Arial" w:cs="Arial"/>
          <w:sz w:val="20"/>
          <w:szCs w:val="20"/>
        </w:rPr>
      </w:pPr>
    </w:p>
    <w:p w:rsidR="002B35DB" w:rsidRPr="000B5AE4" w:rsidP="0086404B">
      <w:pPr>
        <w:numPr>
          <w:ilvl w:val="0"/>
          <w:numId w:val="10"/>
        </w:numPr>
        <w:tabs>
          <w:tab w:val="left" w:pos="621"/>
        </w:tabs>
        <w:spacing w:after="0" w:line="360" w:lineRule="auto"/>
        <w:ind w:left="4" w:hanging="4"/>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Bina bağlantı hatları binaya, binanın girişine yakın, yeterince aydınlatılmış, kuru, kendi kendine havalanabilen ve kolayca ulaşılabilen bir yerinden girmelidir. Doğal gaz borusu ve AKV hasar ve darbeye maruz kalmayacak şekilde korunmuş olmalıdır. Doğalgaz boruları, bina ortak mahalli olmayan yerler, kapıcı dairesi, sığınak, yakıt deposu bulunan vb. yerlerden geçemez. Doğalgaz hattı, aydınlık veya havalandırma boşluklarından, yangın merdiveninin içinden ve bitişiğinden geçirilmemelidir. Doğalgaz boruları gaz dağıtım şirketi tarafından her zaman kolayca görülebilecek, kontrol edilebilecek ve gerektiğinde kolayca müdahale edilebilecek yerlerden geçirilmelidir. Bağlantı hattı kapasitenin yeterli olduğu durumlarda ve zorunluluk durumlarında (bina girişlerine yakın olması, kot farkı, merdivenli sokak girişleri vb.) aynı gaz teslim noktasından birden çok binaya bağlantı yapılabilir. Gaz teslim noktası işletme emniyeti ve binanın fiziki konumu dikkate alarak mülkiyet problemi olmayan ortak alanlardan geçirilerek tesis edilmelidir. Gaz boruları kapalı hacim içinden geçirilmemelidir. Ancak tesisat şaftı içinden geçirildiğinde bu şaft tam olarak havalanabilecek biçim ve boyutta olmalı. Şaft içinden geçen borular kaynaklı bağlantı yöntemi ile yapılmalıdır. Doğalgaz hattının kontrolü rahatlıkla yapılabilir durumda olmalıdır. Tesisat şaftından geçen hatlar kelepçe ile tespit edilmelidir. Tesisat şaftlarında kat geçişlerinde can ve mal emniyetinin sağlanması amacı ile gerekli tedbirler alınmalıdır.</w:t>
      </w:r>
    </w:p>
    <w:p w:rsidR="002B35DB" w:rsidRPr="000B5AE4" w:rsidP="002B35DB">
      <w:pPr>
        <w:spacing w:after="0" w:line="360" w:lineRule="auto"/>
        <w:jc w:val="both"/>
        <w:rPr>
          <w:rFonts w:ascii="Arial" w:eastAsia="Times New Roman" w:hAnsi="Arial" w:cs="Arial"/>
          <w:b/>
          <w:color w:val="BF0000"/>
          <w:sz w:val="20"/>
          <w:szCs w:val="20"/>
          <w:lang w:eastAsia="tr-TR"/>
        </w:rPr>
      </w:pPr>
    </w:p>
    <w:p w:rsidR="002B35DB" w:rsidRPr="000B5AE4" w:rsidP="00E010FD">
      <w:pPr>
        <w:numPr>
          <w:ilvl w:val="0"/>
          <w:numId w:val="10"/>
        </w:numPr>
        <w:tabs>
          <w:tab w:val="left" w:pos="558"/>
        </w:tabs>
        <w:spacing w:after="0" w:line="360" w:lineRule="auto"/>
        <w:ind w:left="6" w:hanging="6"/>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 xml:space="preserve">Doğal gaz bina bağlantı hattı üzerinde bina giriş kapısına mümkün olduğunca yakın rahatça ulaşılabilecek ve madde 8.3.2 de belirtilen şartlara uygun olan bir mahalle 1,90 – 2,10 m yükseklikte hasar görmeyecek bir noktaya tüm tesisatın gaz akışını gerektiğinde kesip açma işlevini yerine getirecek TS 9809 veya TS EN 331 standartlarına uygun Ana Kapatma Vanası (AKV) konulmalıdır. Ana kapama vanası ile bina girişi arasında yatayda 15 m ve üzerindeki mesafelerde bina girişinde emniyet vanası kullanılmalıdır. AKV (dişli bağlantılı) bina dışında bir noktaya konulması durumunda havalandırılmış kutu içerisine alınmalıdır. </w:t>
      </w:r>
    </w:p>
    <w:p w:rsidR="002B35DB" w:rsidRPr="000B5AE4" w:rsidP="002B35DB">
      <w:pPr>
        <w:spacing w:after="0" w:line="360" w:lineRule="auto"/>
        <w:ind w:left="708"/>
        <w:rPr>
          <w:rFonts w:ascii="Arial" w:eastAsia="Times New Roman" w:hAnsi="Arial" w:cs="Arial"/>
          <w:sz w:val="20"/>
          <w:szCs w:val="20"/>
          <w:lang w:eastAsia="tr-TR"/>
        </w:rPr>
      </w:pPr>
    </w:p>
    <w:p w:rsidR="002B35DB" w:rsidRPr="000B5AE4" w:rsidP="002B35DB">
      <w:pPr>
        <w:tabs>
          <w:tab w:val="left" w:pos="558"/>
        </w:tabs>
        <w:spacing w:after="0" w:line="360" w:lineRule="auto"/>
        <w:ind w:left="6"/>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Ana kesme tesisata rakorlu bağlantı ile bağlanmalı ve vananın çapı hattın çapı ile aynı olacak şekilde monte edilmelidir. Sadece DN 65 hatlar üzerine kullanılacak vanalarda hız ve basınç kayıpları limit değerler içerisinde kalmak şartıyla DN 50 çapta vana kullanılabilir. DN 65 ve üstündeki çaplarda ana kesme vanası flanşlı vana olmalıdır. Tesisatlarda kullanılan bütün vanalar ve tam geçişli ve küresel olmalıdır.</w:t>
      </w:r>
    </w:p>
    <w:p w:rsidR="002B35DB" w:rsidRPr="000B5AE4" w:rsidP="002B35DB">
      <w:pPr>
        <w:tabs>
          <w:tab w:val="left" w:pos="558"/>
        </w:tabs>
        <w:spacing w:after="0" w:line="360" w:lineRule="auto"/>
        <w:jc w:val="both"/>
        <w:rPr>
          <w:rFonts w:ascii="Arial" w:eastAsia="Times New Roman" w:hAnsi="Arial" w:cs="Arial"/>
          <w:sz w:val="20"/>
          <w:szCs w:val="20"/>
          <w:lang w:eastAsia="tr-TR"/>
        </w:rPr>
      </w:pPr>
    </w:p>
    <w:p w:rsidR="002B35DB" w:rsidRPr="000B5AE4" w:rsidP="002B35DB">
      <w:pPr>
        <w:tabs>
          <w:tab w:val="left" w:pos="558"/>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Binaların Yangından Korunması Hakkında Yönetmelik hükümlerinde belirtilen deprem bölgelerinde binaların ana girişinde ana kapama vanasından sonra, sarsıntı olduğunda gaz akışını kesen tertibat olması gerekmektedir.</w:t>
      </w:r>
    </w:p>
    <w:p w:rsidR="002B35DB" w:rsidRPr="000B5AE4" w:rsidP="002B35DB">
      <w:pPr>
        <w:tabs>
          <w:tab w:val="left" w:pos="558"/>
        </w:tabs>
        <w:spacing w:after="0" w:line="360" w:lineRule="auto"/>
        <w:jc w:val="both"/>
        <w:rPr>
          <w:rFonts w:ascii="Arial" w:eastAsia="Times New Roman" w:hAnsi="Arial" w:cs="Arial"/>
          <w:sz w:val="20"/>
          <w:szCs w:val="20"/>
          <w:lang w:eastAsia="tr-TR"/>
        </w:rPr>
      </w:pPr>
    </w:p>
    <w:p w:rsidR="002B35DB" w:rsidRPr="000B5AE4" w:rsidP="0086404B">
      <w:pPr>
        <w:numPr>
          <w:ilvl w:val="0"/>
          <w:numId w:val="10"/>
        </w:numPr>
        <w:tabs>
          <w:tab w:val="left" w:pos="623"/>
        </w:tabs>
        <w:spacing w:after="0" w:line="360" w:lineRule="auto"/>
        <w:ind w:left="4" w:hanging="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Doğalgaz hatlarının, Duvar ve döşeme geçişlerinde borular, uygun boyuttaki çelik boru kılıfları içinden geçirilmeli ve koruyucu malzemelerle korozyona karşı yalıtılmalıdır. Duvar ve döşeme geçişlerinde gaz borusu ve koruyucu borunun eş merkezli olmasına özen gösterilmelidir. Kılıf borusunun ve doğalgaz borusunun birbirine temasını önlemek için araya kauçuk veya plastik gibi ayırıcılar konmalıdır. Koruyucu borunun iç çapı, gaz borusunun dış çapından en az 20 mm. daha büyük olmalıdır. Koruyucu boru bina dış duvarı içine sıkı ve tam sızdırmaz bir biçimde yerleştirilmeli ve duvarın her iki yüzünden dışarıya doğru en az 10 mm. taşmalıdır. Koruyucu boru ile gaz borusu arasında kalan boşluk duvarın her iki tarafından zamanla katılaşıp çatlamayacak sızdırmaz, dayanıklı plastik esaslı malzemeler doldurularak tam sızdırmaz hale getirilmelidir. </w:t>
      </w:r>
      <w:r w:rsidRPr="000B5AE4">
        <w:rPr>
          <w:rFonts w:ascii="Arial" w:eastAsia="Times New Roman" w:hAnsi="Arial" w:cs="Arial"/>
          <w:b/>
          <w:sz w:val="20"/>
          <w:szCs w:val="20"/>
          <w:lang w:eastAsia="tr-TR"/>
        </w:rPr>
        <w:t>Koruyucu boru içinde kalan gaz borusunda ek yeri bulunmamalıdır.</w:t>
      </w:r>
      <w:r w:rsidRPr="000B5AE4">
        <w:rPr>
          <w:rFonts w:ascii="Arial" w:eastAsia="Times New Roman" w:hAnsi="Arial" w:cs="Arial"/>
          <w:sz w:val="20"/>
          <w:szCs w:val="20"/>
          <w:lang w:eastAsia="tr-TR"/>
        </w:rPr>
        <w:t xml:space="preserve"> (Şekil 7) Daire içi doğal gaz tesisatının duvar geçişlerinde DN20 ve DN25 çaplarda kullanılacak olan kılıf borusu ise çelik boru veya plastik esaslı malzemeden geçmeli tip hazır kılıf olabilir.</w:t>
      </w:r>
    </w:p>
    <w:p w:rsidR="00A911D9" w:rsidRPr="000B5AE4" w:rsidP="002B35DB">
      <w:pPr>
        <w:rPr>
          <w:rFonts w:ascii="Arial" w:hAnsi="Arial" w:cs="Arial"/>
          <w:sz w:val="20"/>
          <w:szCs w:val="20"/>
        </w:rPr>
      </w:pPr>
    </w:p>
    <w:p w:rsidR="00A911D9" w:rsidRPr="000B5AE4" w:rsidP="00E010FD">
      <w:pPr>
        <w:numPr>
          <w:ilvl w:val="0"/>
          <w:numId w:val="10"/>
        </w:numPr>
        <w:tabs>
          <w:tab w:val="left" w:pos="561"/>
        </w:tabs>
        <w:spacing w:after="0" w:line="360" w:lineRule="auto"/>
        <w:ind w:left="4" w:hanging="4"/>
        <w:jc w:val="both"/>
        <w:rPr>
          <w:rFonts w:ascii="Arial" w:eastAsia="Times New Roman" w:hAnsi="Arial" w:cs="Arial"/>
          <w:b/>
          <w:color w:val="BF0000"/>
          <w:sz w:val="20"/>
          <w:szCs w:val="20"/>
        </w:rPr>
      </w:pPr>
      <w:r w:rsidRPr="000B5AE4">
        <w:rPr>
          <w:rFonts w:ascii="Arial" w:hAnsi="Arial" w:cs="Arial"/>
          <w:sz w:val="20"/>
          <w:szCs w:val="20"/>
        </w:rPr>
        <w:tab/>
      </w:r>
      <w:r w:rsidRPr="000B5AE4">
        <w:rPr>
          <w:rFonts w:ascii="Arial" w:eastAsia="Times New Roman" w:hAnsi="Arial" w:cs="Arial"/>
          <w:sz w:val="20"/>
          <w:szCs w:val="20"/>
        </w:rPr>
        <w:t>Doğal gaz hatları kesinlikle binanın taşıyıcı yapı elemanlarına (kiriş ve kolon vb.) zarar vermemelidir. Bu taşıyıcı yapı elemanlarından kiriş ve kolonlardan tesisat geçirilmemelidir.</w:t>
      </w:r>
    </w:p>
    <w:p w:rsidR="000E701C" w:rsidRPr="000B5AE4" w:rsidP="00A911D9">
      <w:pPr>
        <w:spacing w:line="360" w:lineRule="auto"/>
        <w:jc w:val="both"/>
        <w:rPr>
          <w:rFonts w:ascii="Arial" w:eastAsia="Times New Roman" w:hAnsi="Arial" w:cs="Arial"/>
          <w:b/>
          <w:color w:val="BF0000"/>
          <w:sz w:val="20"/>
          <w:szCs w:val="20"/>
        </w:rPr>
      </w:pPr>
    </w:p>
    <w:p w:rsidR="000E701C" w:rsidRPr="000B5AE4" w:rsidP="00A911D9">
      <w:pPr>
        <w:spacing w:line="360" w:lineRule="auto"/>
        <w:jc w:val="both"/>
        <w:rPr>
          <w:rFonts w:ascii="Arial" w:eastAsia="Times New Roman" w:hAnsi="Arial" w:cs="Arial"/>
          <w:b/>
          <w:color w:val="BF0000"/>
          <w:sz w:val="20"/>
          <w:szCs w:val="20"/>
        </w:rPr>
      </w:pPr>
    </w:p>
    <w:p w:rsidR="000E701C" w:rsidRPr="000B5AE4" w:rsidP="00A911D9">
      <w:pPr>
        <w:spacing w:line="360" w:lineRule="auto"/>
        <w:jc w:val="both"/>
        <w:rPr>
          <w:rFonts w:ascii="Arial" w:eastAsia="Times New Roman" w:hAnsi="Arial" w:cs="Arial"/>
          <w:b/>
          <w:color w:val="BF0000"/>
          <w:sz w:val="20"/>
          <w:szCs w:val="20"/>
        </w:rPr>
      </w:pPr>
    </w:p>
    <w:p w:rsidR="000E701C" w:rsidRPr="000B5AE4" w:rsidP="00A911D9">
      <w:pPr>
        <w:spacing w:line="360" w:lineRule="auto"/>
        <w:jc w:val="both"/>
        <w:rPr>
          <w:rFonts w:ascii="Arial" w:eastAsia="Times New Roman" w:hAnsi="Arial" w:cs="Arial"/>
          <w:b/>
          <w:color w:val="BF0000"/>
          <w:sz w:val="20"/>
          <w:szCs w:val="20"/>
        </w:rPr>
      </w:pPr>
      <w:r w:rsidRPr="000B5AE4">
        <w:rPr>
          <w:rFonts w:ascii="Arial" w:eastAsia="Times New Roman" w:hAnsi="Arial" w:cs="Arial"/>
          <w:noProof/>
          <w:sz w:val="20"/>
          <w:szCs w:val="20"/>
          <w:lang w:eastAsia="tr-TR"/>
        </w:rPr>
        <w:drawing>
          <wp:anchor distT="0" distB="0" distL="114300" distR="114300" simplePos="0" relativeHeight="251677696" behindDoc="0" locked="0" layoutInCell="1" allowOverlap="1">
            <wp:simplePos x="0" y="0"/>
            <wp:positionH relativeFrom="margin">
              <wp:align>center</wp:align>
            </wp:positionH>
            <wp:positionV relativeFrom="paragraph">
              <wp:posOffset>237298</wp:posOffset>
            </wp:positionV>
            <wp:extent cx="5601970" cy="2303145"/>
            <wp:effectExtent l="0" t="0" r="0" b="1905"/>
            <wp:wrapTopAndBottom/>
            <wp:docPr id="5164" name="Resim 5164" descr="C:\Users\ev\Desktop\şartname revizyon\formuller\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53904" name="Picture 3" descr="C:\Users\ev\Desktop\şartname revizyon\formuller\Ekran Alıntısı.JPG"/>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601970"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701C" w:rsidRPr="000B5AE4" w:rsidP="00A911D9">
      <w:pPr>
        <w:spacing w:line="360" w:lineRule="auto"/>
        <w:jc w:val="both"/>
        <w:rPr>
          <w:rFonts w:ascii="Arial" w:eastAsia="Times New Roman" w:hAnsi="Arial" w:cs="Arial"/>
          <w:b/>
          <w:color w:val="BF0000"/>
          <w:sz w:val="20"/>
          <w:szCs w:val="20"/>
        </w:rPr>
      </w:pPr>
      <w:r w:rsidRPr="000B5AE4">
        <w:rPr>
          <w:rFonts w:ascii="Arial" w:hAnsi="Arial" w:cs="Arial"/>
          <w:noProof/>
          <w:lang w:eastAsia="tr-TR"/>
        </w:rPr>
        <mc:AlternateContent>
          <mc:Choice Requires="wps">
            <w:drawing>
              <wp:anchor distT="0" distB="0" distL="114300" distR="114300" simplePos="0" relativeHeight="251678720" behindDoc="0" locked="0" layoutInCell="1" allowOverlap="1">
                <wp:simplePos x="0" y="0"/>
                <wp:positionH relativeFrom="page">
                  <wp:align>center</wp:align>
                </wp:positionH>
                <wp:positionV relativeFrom="paragraph">
                  <wp:posOffset>2241155</wp:posOffset>
                </wp:positionV>
                <wp:extent cx="3849370" cy="635"/>
                <wp:effectExtent l="0" t="0" r="0" b="0"/>
                <wp:wrapNone/>
                <wp:docPr id="55" name="Metin Kutusu 55"/>
                <wp:cNvGraphicFramePr/>
                <a:graphic xmlns:a="http://schemas.openxmlformats.org/drawingml/2006/main">
                  <a:graphicData uri="http://schemas.microsoft.com/office/word/2010/wordprocessingShape">
                    <wps:wsp xmlns:wps="http://schemas.microsoft.com/office/word/2010/wordprocessingShape">
                      <wps:cNvSpPr txBox="1"/>
                      <wps:spPr>
                        <a:xfrm>
                          <a:off x="0" y="0"/>
                          <a:ext cx="3849370" cy="635"/>
                        </a:xfrm>
                        <a:prstGeom prst="rect">
                          <a:avLst/>
                        </a:prstGeom>
                        <a:solidFill>
                          <a:prstClr val="white"/>
                        </a:solidFill>
                        <a:ln>
                          <a:noFill/>
                        </a:ln>
                        <a:effectLst/>
                      </wps:spPr>
                      <wps:txbx>
                        <w:txbxContent>
                          <w:p w:rsidR="006B7781" w:rsidRPr="00F9712E" w:rsidP="00A911D9">
                            <w:pPr>
                              <w:pStyle w:val="Caption"/>
                              <w:jc w:val="center"/>
                              <w:rPr>
                                <w:rFonts w:ascii="Times New Roman" w:eastAsia="Arial" w:hAnsi="Times New Roman" w:cs="Times New Roman"/>
                                <w:noProof/>
                                <w:sz w:val="20"/>
                                <w:szCs w:val="20"/>
                              </w:rPr>
                            </w:pPr>
                            <w:bookmarkStart w:id="87" w:name="_Toc478394372"/>
                            <w:bookmarkStart w:id="88" w:name="_Toc532221783"/>
                            <w:r w:rsidRPr="00F9712E">
                              <w:rPr>
                                <w:rFonts w:ascii="Times New Roman" w:hAnsi="Times New Roman" w:cs="Times New Roman"/>
                                <w:sz w:val="20"/>
                                <w:szCs w:val="20"/>
                              </w:rPr>
                              <w:t xml:space="preserve">Şekil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Şekil \* ARABIC </w:instrText>
                            </w:r>
                            <w:r>
                              <w:rPr>
                                <w:rFonts w:ascii="Times New Roman" w:hAnsi="Times New Roman" w:cs="Times New Roman"/>
                                <w:sz w:val="20"/>
                                <w:szCs w:val="20"/>
                              </w:rPr>
                              <w:fldChar w:fldCharType="separate"/>
                            </w:r>
                            <w:r>
                              <w:rPr>
                                <w:rFonts w:ascii="Times New Roman" w:hAnsi="Times New Roman" w:cs="Times New Roman"/>
                                <w:noProof/>
                                <w:sz w:val="20"/>
                                <w:szCs w:val="20"/>
                              </w:rPr>
                              <w:t>7</w:t>
                            </w:r>
                            <w:r>
                              <w:rPr>
                                <w:rFonts w:ascii="Times New Roman" w:hAnsi="Times New Roman" w:cs="Times New Roman"/>
                                <w:sz w:val="20"/>
                                <w:szCs w:val="20"/>
                              </w:rPr>
                              <w:fldChar w:fldCharType="end"/>
                            </w:r>
                            <w:r w:rsidRPr="00F9712E">
                              <w:rPr>
                                <w:rFonts w:ascii="Times New Roman" w:hAnsi="Times New Roman" w:cs="Times New Roman"/>
                                <w:sz w:val="20"/>
                                <w:szCs w:val="20"/>
                              </w:rPr>
                              <w:t>: Duvar Geçişi</w:t>
                            </w:r>
                            <w:bookmarkEnd w:id="87"/>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55" o:spid="_x0000_s1032" type="#_x0000_t202" style="width:303.1pt;height:0.05pt;margin-top:176.45pt;margin-left:0;mso-position-horizontal:center;mso-position-horizontal-relative:page;mso-wrap-distance-bottom:0;mso-wrap-distance-left:9pt;mso-wrap-distance-right:9pt;mso-wrap-distance-top:0;mso-wrap-style:square;position:absolute;visibility:visible;v-text-anchor:top;z-index:251679744" stroked="f">
                <v:textbox style="mso-fit-shape-to-text:t" inset="0,0,0,0">
                  <w:txbxContent>
                    <w:p w:rsidR="006B7781" w:rsidRPr="00F9712E" w:rsidP="00A911D9">
                      <w:pPr>
                        <w:pStyle w:val="Caption"/>
                        <w:jc w:val="center"/>
                        <w:rPr>
                          <w:rFonts w:ascii="Times New Roman" w:eastAsia="Arial" w:hAnsi="Times New Roman" w:cs="Times New Roman"/>
                          <w:noProof/>
                          <w:sz w:val="20"/>
                          <w:szCs w:val="20"/>
                        </w:rPr>
                      </w:pPr>
                      <w:bookmarkStart w:id="87" w:name="_Toc478394372"/>
                      <w:bookmarkStart w:id="88" w:name="_Toc532221783"/>
                      <w:r w:rsidRPr="00F9712E">
                        <w:rPr>
                          <w:rFonts w:ascii="Times New Roman" w:hAnsi="Times New Roman" w:cs="Times New Roman"/>
                          <w:sz w:val="20"/>
                          <w:szCs w:val="20"/>
                        </w:rPr>
                        <w:t xml:space="preserve">Şekil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Şekil \* ARABIC </w:instrText>
                      </w:r>
                      <w:r>
                        <w:rPr>
                          <w:rFonts w:ascii="Times New Roman" w:hAnsi="Times New Roman" w:cs="Times New Roman"/>
                          <w:sz w:val="20"/>
                          <w:szCs w:val="20"/>
                        </w:rPr>
                        <w:fldChar w:fldCharType="separate"/>
                      </w:r>
                      <w:r>
                        <w:rPr>
                          <w:rFonts w:ascii="Times New Roman" w:hAnsi="Times New Roman" w:cs="Times New Roman"/>
                          <w:noProof/>
                          <w:sz w:val="20"/>
                          <w:szCs w:val="20"/>
                        </w:rPr>
                        <w:t>7</w:t>
                      </w:r>
                      <w:r>
                        <w:rPr>
                          <w:rFonts w:ascii="Times New Roman" w:hAnsi="Times New Roman" w:cs="Times New Roman"/>
                          <w:sz w:val="20"/>
                          <w:szCs w:val="20"/>
                        </w:rPr>
                        <w:fldChar w:fldCharType="end"/>
                      </w:r>
                      <w:r w:rsidRPr="00F9712E">
                        <w:rPr>
                          <w:rFonts w:ascii="Times New Roman" w:hAnsi="Times New Roman" w:cs="Times New Roman"/>
                          <w:sz w:val="20"/>
                          <w:szCs w:val="20"/>
                        </w:rPr>
                        <w:t>: Duvar Geçişi</w:t>
                      </w:r>
                      <w:bookmarkEnd w:id="87"/>
                      <w:bookmarkEnd w:id="88"/>
                    </w:p>
                  </w:txbxContent>
                </v:textbox>
              </v:shape>
            </w:pict>
          </mc:Fallback>
        </mc:AlternateContent>
      </w:r>
    </w:p>
    <w:p w:rsidR="00A911D9" w:rsidRPr="000B5AE4" w:rsidP="00E010FD">
      <w:pPr>
        <w:numPr>
          <w:ilvl w:val="0"/>
          <w:numId w:val="10"/>
        </w:numPr>
        <w:tabs>
          <w:tab w:val="left" w:pos="558"/>
        </w:tabs>
        <w:spacing w:after="0" w:line="360" w:lineRule="auto"/>
        <w:ind w:left="6" w:hanging="6"/>
        <w:jc w:val="both"/>
        <w:rPr>
          <w:rFonts w:ascii="Arial" w:eastAsia="Times New Roman" w:hAnsi="Arial" w:cs="Arial"/>
          <w:b/>
          <w:color w:val="BF0000"/>
          <w:sz w:val="20"/>
          <w:szCs w:val="20"/>
        </w:rPr>
      </w:pPr>
      <w:r w:rsidRPr="000B5AE4">
        <w:rPr>
          <w:rFonts w:ascii="Arial" w:eastAsia="Times New Roman" w:hAnsi="Arial" w:cs="Arial"/>
          <w:sz w:val="20"/>
          <w:szCs w:val="20"/>
        </w:rPr>
        <w:t>Doğalgaz boruları ile telefon, elektrik hatları ve sıcak, kızgın akışkan boruları arasında en az 15 cm.lik bir açıklık olmalıdır. Elektrik panosu, paratoner ve 1000 V üzerindeki elektrik hatları için bu mesafe en az 30 cm. olmalıdır. Yüksek gerilim havai hatları ile doğal gaz tesisatı arasındaki mesafe en az 10 m olmalıdır.</w:t>
      </w:r>
    </w:p>
    <w:p w:rsidR="00A911D9" w:rsidRPr="000B5AE4" w:rsidP="00A911D9">
      <w:pPr>
        <w:tabs>
          <w:tab w:val="left" w:pos="558"/>
        </w:tabs>
        <w:spacing w:after="0" w:line="360" w:lineRule="auto"/>
        <w:jc w:val="both"/>
        <w:rPr>
          <w:rFonts w:ascii="Arial" w:eastAsia="Times New Roman" w:hAnsi="Arial" w:cs="Arial"/>
          <w:b/>
          <w:color w:val="BF0000"/>
          <w:sz w:val="20"/>
          <w:szCs w:val="20"/>
        </w:rPr>
      </w:pPr>
    </w:p>
    <w:p w:rsidR="00A911D9" w:rsidRPr="000B5AE4" w:rsidP="00E010FD">
      <w:pPr>
        <w:numPr>
          <w:ilvl w:val="0"/>
          <w:numId w:val="10"/>
        </w:numPr>
        <w:tabs>
          <w:tab w:val="left" w:pos="580"/>
        </w:tabs>
        <w:spacing w:after="0" w:line="360" w:lineRule="auto"/>
        <w:ind w:left="4" w:hanging="4"/>
        <w:jc w:val="both"/>
        <w:rPr>
          <w:rFonts w:ascii="Arial" w:eastAsia="Times New Roman" w:hAnsi="Arial" w:cs="Arial"/>
          <w:b/>
          <w:color w:val="BF0000"/>
          <w:sz w:val="20"/>
          <w:szCs w:val="20"/>
        </w:rPr>
      </w:pPr>
      <w:r w:rsidRPr="000B5AE4">
        <w:rPr>
          <w:rFonts w:ascii="Arial" w:eastAsia="Times New Roman" w:hAnsi="Arial" w:cs="Arial"/>
          <w:sz w:val="20"/>
          <w:szCs w:val="20"/>
        </w:rPr>
        <w:t xml:space="preserve">Doğalgaz boruları kendi amacı dışında kullanılmamalıdır. (elektrik ve yıldırımdan korunma tesislerinin topraklanması vb. için) </w:t>
      </w:r>
      <w:bookmarkStart w:id="89" w:name="page19"/>
      <w:bookmarkEnd w:id="89"/>
    </w:p>
    <w:p w:rsidR="00A911D9" w:rsidRPr="000B5AE4" w:rsidP="00A911D9">
      <w:pPr>
        <w:pStyle w:val="ListParagraph"/>
        <w:spacing w:line="360" w:lineRule="auto"/>
        <w:jc w:val="both"/>
        <w:rPr>
          <w:rFonts w:ascii="Arial" w:eastAsia="Times New Roman" w:hAnsi="Arial" w:cs="Arial"/>
          <w:b/>
          <w:color w:val="BF0000"/>
          <w:sz w:val="20"/>
          <w:szCs w:val="20"/>
        </w:rPr>
      </w:pPr>
    </w:p>
    <w:p w:rsidR="00A911D9" w:rsidRPr="000B5AE4" w:rsidP="00A911D9">
      <w:pPr>
        <w:spacing w:line="360" w:lineRule="auto"/>
        <w:jc w:val="both"/>
        <w:rPr>
          <w:rFonts w:ascii="Arial" w:eastAsia="Times New Roman" w:hAnsi="Arial" w:cs="Arial"/>
          <w:color w:val="000000"/>
          <w:sz w:val="20"/>
          <w:szCs w:val="20"/>
        </w:rPr>
      </w:pPr>
      <w:r w:rsidRPr="000B5AE4">
        <w:rPr>
          <w:rFonts w:ascii="Arial" w:eastAsia="Times New Roman" w:hAnsi="Arial" w:cs="Arial"/>
          <w:b/>
          <w:color w:val="BF0000"/>
          <w:sz w:val="20"/>
          <w:szCs w:val="20"/>
        </w:rPr>
        <w:t xml:space="preserve">8.3.8. </w:t>
      </w:r>
      <w:r w:rsidRPr="000B5AE4">
        <w:rPr>
          <w:rFonts w:ascii="Arial" w:eastAsia="Times New Roman" w:hAnsi="Arial" w:cs="Arial"/>
          <w:color w:val="000000"/>
          <w:sz w:val="20"/>
          <w:szCs w:val="20"/>
        </w:rPr>
        <w:t>Doğalgaz borularının duvarlara tespitinde; DN 50 ve altındaki çaplarda plastik veya çelik dübelli</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kelepçeler, DN 65 ve üstü çaplarda çelik dübelli kelepçeler kullanılmalıdır. Kelepçeler yapı elemanlarına tespit edilmelidir. Yatayda döşenen DN65 (DN 65 dahil ) ve üstü çaplardaki borular konsol ile tespit edilmelidir.</w:t>
      </w:r>
    </w:p>
    <w:p w:rsidR="00A911D9" w:rsidRPr="000B5AE4" w:rsidP="00A911D9">
      <w:pPr>
        <w:spacing w:line="360" w:lineRule="auto"/>
        <w:jc w:val="both"/>
        <w:rPr>
          <w:rFonts w:ascii="Arial" w:eastAsia="Times New Roman" w:hAnsi="Arial" w:cs="Arial"/>
          <w:color w:val="000000"/>
          <w:sz w:val="20"/>
          <w:szCs w:val="20"/>
        </w:rPr>
      </w:pPr>
    </w:p>
    <w:p w:rsidR="00A911D9" w:rsidRPr="000B5AE4" w:rsidP="00A911D9">
      <w:pPr>
        <w:spacing w:line="360" w:lineRule="auto"/>
        <w:jc w:val="both"/>
        <w:rPr>
          <w:rFonts w:ascii="Arial" w:eastAsia="Times New Roman" w:hAnsi="Arial" w:cs="Arial"/>
          <w:color w:val="000000"/>
          <w:sz w:val="20"/>
          <w:szCs w:val="20"/>
        </w:rPr>
      </w:pPr>
      <w:r w:rsidRPr="000B5AE4">
        <w:rPr>
          <w:rFonts w:ascii="Arial" w:eastAsia="Times New Roman" w:hAnsi="Arial" w:cs="Arial"/>
          <w:color w:val="000000"/>
          <w:sz w:val="20"/>
          <w:szCs w:val="20"/>
        </w:rPr>
        <w:t xml:space="preserve">Boruların duvardan açıklık mesafeleri boru çapının 2 katını geçmemeli ve mümkün olduğu kadar duvara yakın müdahale edilebilir mesafeden ilerletilmelidir. Zorunlu hallerde </w:t>
      </w:r>
      <w:r w:rsidRPr="000B5AE4" w:rsidR="00584105">
        <w:rPr>
          <w:rFonts w:ascii="Arial" w:eastAsia="Times New Roman" w:hAnsi="Arial" w:cs="Arial"/>
          <w:sz w:val="20"/>
          <w:szCs w:val="20"/>
        </w:rPr>
        <w:t>ZORLU ENERJİ TRAKYA BÖLGESİ DOĞAL GAZ DAĞITIM</w:t>
      </w:r>
      <w:r w:rsidRPr="000B5AE4">
        <w:rPr>
          <w:rFonts w:ascii="Arial" w:eastAsia="Times New Roman" w:hAnsi="Arial" w:cs="Arial"/>
          <w:color w:val="000000"/>
          <w:sz w:val="20"/>
          <w:szCs w:val="20"/>
        </w:rPr>
        <w:t xml:space="preserve"> ın onayı alınmalıdır.</w:t>
      </w:r>
    </w:p>
    <w:p w:rsidR="00DA0C52" w:rsidRPr="000B5AE4" w:rsidP="00A911D9">
      <w:pPr>
        <w:spacing w:line="360" w:lineRule="auto"/>
        <w:ind w:left="4"/>
        <w:jc w:val="both"/>
        <w:rPr>
          <w:rFonts w:ascii="Arial" w:eastAsia="Times New Roman" w:hAnsi="Arial" w:cs="Arial"/>
          <w:sz w:val="20"/>
          <w:szCs w:val="20"/>
        </w:rPr>
      </w:pPr>
    </w:p>
    <w:p w:rsidR="00A911D9" w:rsidRPr="000B5AE4" w:rsidP="00A911D9">
      <w:pPr>
        <w:spacing w:line="360" w:lineRule="auto"/>
        <w:ind w:left="4"/>
        <w:jc w:val="both"/>
        <w:rPr>
          <w:rFonts w:ascii="Arial" w:eastAsia="Times New Roman" w:hAnsi="Arial" w:cs="Arial"/>
          <w:sz w:val="20"/>
          <w:szCs w:val="20"/>
        </w:rPr>
      </w:pPr>
      <w:r w:rsidRPr="000B5AE4">
        <w:rPr>
          <w:rFonts w:ascii="Arial" w:eastAsia="Times New Roman" w:hAnsi="Arial" w:cs="Arial"/>
          <w:sz w:val="20"/>
          <w:szCs w:val="20"/>
        </w:rPr>
        <w:t>Boru çaplarına göre kelepçe mesafeleri Tablo 6’ya uygun olmalıdır.</w:t>
      </w:r>
    </w:p>
    <w:p w:rsidR="000E701C" w:rsidRPr="000B5AE4" w:rsidP="00A911D9">
      <w:pPr>
        <w:spacing w:line="360" w:lineRule="auto"/>
        <w:ind w:left="4"/>
        <w:jc w:val="both"/>
        <w:rPr>
          <w:rFonts w:ascii="Arial" w:eastAsia="Times New Roman" w:hAnsi="Arial" w:cs="Arial"/>
          <w:sz w:val="20"/>
          <w:szCs w:val="20"/>
        </w:rPr>
      </w:pPr>
    </w:p>
    <w:tbl>
      <w:tblPr>
        <w:tblW w:w="0" w:type="auto"/>
        <w:tblInd w:w="1894" w:type="dxa"/>
        <w:tblLayout w:type="fixed"/>
        <w:tblCellMar>
          <w:left w:w="0" w:type="dxa"/>
          <w:right w:w="0" w:type="dxa"/>
        </w:tblCellMar>
        <w:tblLook w:val="0000"/>
      </w:tblPr>
      <w:tblGrid>
        <w:gridCol w:w="1480"/>
        <w:gridCol w:w="1420"/>
        <w:gridCol w:w="1420"/>
        <w:gridCol w:w="980"/>
      </w:tblGrid>
      <w:tr w:rsidTr="00A911D9">
        <w:tblPrEx>
          <w:tblW w:w="0" w:type="auto"/>
          <w:tblInd w:w="1894" w:type="dxa"/>
          <w:tblLayout w:type="fixed"/>
          <w:tblCellMar>
            <w:left w:w="0" w:type="dxa"/>
            <w:right w:w="0" w:type="dxa"/>
          </w:tblCellMar>
          <w:tblLook w:val="0000"/>
        </w:tblPrEx>
        <w:trPr>
          <w:trHeight w:val="539"/>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A911D9" w:rsidRPr="000B5AE4" w:rsidP="00A911D9">
            <w:pPr>
              <w:spacing w:after="0" w:line="240" w:lineRule="auto"/>
              <w:ind w:left="120"/>
              <w:jc w:val="center"/>
              <w:rPr>
                <w:rFonts w:ascii="Arial" w:eastAsia="Cambria" w:hAnsi="Arial" w:cs="Arial"/>
                <w:b/>
                <w:color w:val="BF0000"/>
                <w:sz w:val="20"/>
                <w:szCs w:val="20"/>
              </w:rPr>
            </w:pPr>
            <w:r w:rsidRPr="000B5AE4">
              <w:rPr>
                <w:rFonts w:ascii="Arial" w:eastAsia="Cambria" w:hAnsi="Arial" w:cs="Arial"/>
                <w:b/>
                <w:color w:val="BF0000"/>
                <w:sz w:val="20"/>
                <w:szCs w:val="20"/>
              </w:rPr>
              <w:t>BORU ÇAPI</w:t>
            </w:r>
          </w:p>
        </w:tc>
        <w:tc>
          <w:tcPr>
            <w:tcW w:w="28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911D9" w:rsidRPr="000B5AE4" w:rsidP="00A911D9">
            <w:pPr>
              <w:spacing w:after="0" w:line="240" w:lineRule="auto"/>
              <w:jc w:val="center"/>
              <w:rPr>
                <w:rFonts w:ascii="Arial" w:eastAsia="Times New Roman" w:hAnsi="Arial" w:cs="Arial"/>
                <w:b/>
                <w:color w:val="BF0000"/>
                <w:sz w:val="20"/>
                <w:szCs w:val="20"/>
              </w:rPr>
            </w:pPr>
            <w:r w:rsidRPr="000B5AE4">
              <w:rPr>
                <w:rFonts w:ascii="Arial" w:eastAsia="Times New Roman" w:hAnsi="Arial" w:cs="Arial"/>
                <w:b/>
                <w:color w:val="BF0000"/>
                <w:sz w:val="20"/>
                <w:szCs w:val="20"/>
              </w:rPr>
              <w:t>YATAY</w:t>
            </w:r>
          </w:p>
        </w:tc>
        <w:tc>
          <w:tcPr>
            <w:tcW w:w="980" w:type="dxa"/>
            <w:tcBorders>
              <w:top w:val="single" w:sz="4" w:space="0" w:color="auto"/>
              <w:left w:val="single" w:sz="4" w:space="0" w:color="auto"/>
              <w:bottom w:val="single" w:sz="4" w:space="0" w:color="auto"/>
              <w:right w:val="single" w:sz="4" w:space="0" w:color="auto"/>
            </w:tcBorders>
            <w:shd w:val="clear" w:color="auto" w:fill="auto"/>
            <w:vAlign w:val="center"/>
          </w:tcPr>
          <w:p w:rsidR="00A911D9" w:rsidRPr="000B5AE4" w:rsidP="00A911D9">
            <w:pPr>
              <w:spacing w:after="0" w:line="240" w:lineRule="auto"/>
              <w:ind w:left="100"/>
              <w:jc w:val="center"/>
              <w:rPr>
                <w:rFonts w:ascii="Arial" w:eastAsia="Times New Roman" w:hAnsi="Arial" w:cs="Arial"/>
                <w:b/>
                <w:color w:val="BF0000"/>
                <w:sz w:val="20"/>
                <w:szCs w:val="20"/>
              </w:rPr>
            </w:pPr>
            <w:r w:rsidRPr="000B5AE4">
              <w:rPr>
                <w:rFonts w:ascii="Arial" w:eastAsia="Times New Roman" w:hAnsi="Arial" w:cs="Arial"/>
                <w:b/>
                <w:color w:val="BF0000"/>
                <w:sz w:val="20"/>
                <w:szCs w:val="20"/>
              </w:rPr>
              <w:t>DÜŞEY</w:t>
            </w:r>
          </w:p>
        </w:tc>
      </w:tr>
      <w:tr w:rsidTr="00A911D9">
        <w:tblPrEx>
          <w:tblW w:w="0" w:type="auto"/>
          <w:tblInd w:w="1894" w:type="dxa"/>
          <w:tblLayout w:type="fixed"/>
          <w:tblCellMar>
            <w:left w:w="0" w:type="dxa"/>
            <w:right w:w="0" w:type="dxa"/>
          </w:tblCellMar>
          <w:tblLook w:val="0000"/>
        </w:tblPrEx>
        <w:trPr>
          <w:trHeight w:val="230"/>
        </w:trPr>
        <w:tc>
          <w:tcPr>
            <w:tcW w:w="1480" w:type="dxa"/>
            <w:tcBorders>
              <w:top w:val="single" w:sz="4" w:space="0" w:color="auto"/>
              <w:left w:val="single" w:sz="8" w:space="0" w:color="auto"/>
              <w:bottom w:val="single" w:sz="8" w:space="0" w:color="auto"/>
              <w:right w:val="single" w:sz="8" w:space="0" w:color="auto"/>
            </w:tcBorders>
            <w:shd w:val="clear" w:color="auto" w:fill="auto"/>
            <w:vAlign w:val="bottom"/>
          </w:tcPr>
          <w:p w:rsidR="00A911D9" w:rsidRPr="000B5AE4" w:rsidP="00A911D9">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½”</w:t>
            </w:r>
          </w:p>
        </w:tc>
        <w:tc>
          <w:tcPr>
            <w:tcW w:w="1420" w:type="dxa"/>
            <w:tcBorders>
              <w:top w:val="single" w:sz="4" w:space="0" w:color="auto"/>
              <w:bottom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2,0 m.</w:t>
            </w:r>
          </w:p>
        </w:tc>
        <w:tc>
          <w:tcPr>
            <w:tcW w:w="1420" w:type="dxa"/>
            <w:tcBorders>
              <w:top w:val="single" w:sz="4" w:space="0" w:color="auto"/>
              <w:bottom w:val="single" w:sz="8" w:space="0" w:color="auto"/>
              <w:right w:val="single" w:sz="8" w:space="0" w:color="auto"/>
            </w:tcBorders>
            <w:shd w:val="clear" w:color="auto" w:fill="auto"/>
            <w:vAlign w:val="bottom"/>
          </w:tcPr>
          <w:p w:rsidR="00A911D9" w:rsidRPr="000B5AE4" w:rsidP="00A911D9">
            <w:pPr>
              <w:spacing w:after="0" w:line="240" w:lineRule="auto"/>
              <w:jc w:val="both"/>
              <w:rPr>
                <w:rFonts w:ascii="Arial" w:eastAsia="Times New Roman" w:hAnsi="Arial" w:cs="Arial"/>
                <w:sz w:val="20"/>
                <w:szCs w:val="20"/>
              </w:rPr>
            </w:pPr>
          </w:p>
        </w:tc>
        <w:tc>
          <w:tcPr>
            <w:tcW w:w="980" w:type="dxa"/>
            <w:tcBorders>
              <w:top w:val="single" w:sz="4" w:space="0" w:color="auto"/>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2.5 m.</w:t>
            </w:r>
          </w:p>
        </w:tc>
      </w:tr>
      <w:tr w:rsidTr="00A911D9">
        <w:tblPrEx>
          <w:tblW w:w="0" w:type="auto"/>
          <w:tblInd w:w="1894" w:type="dxa"/>
          <w:tblLayout w:type="fixed"/>
          <w:tblCellMar>
            <w:left w:w="0" w:type="dxa"/>
            <w:right w:w="0" w:type="dxa"/>
          </w:tblCellMar>
          <w:tblLook w:val="0000"/>
        </w:tblPrEx>
        <w:trPr>
          <w:trHeight w:val="230"/>
        </w:trPr>
        <w:tc>
          <w:tcPr>
            <w:tcW w:w="1480" w:type="dxa"/>
            <w:tcBorders>
              <w:left w:val="single" w:sz="8" w:space="0" w:color="auto"/>
              <w:bottom w:val="single" w:sz="8" w:space="0" w:color="auto"/>
              <w:right w:val="single" w:sz="8" w:space="0" w:color="auto"/>
            </w:tcBorders>
            <w:shd w:val="clear" w:color="auto" w:fill="auto"/>
            <w:vAlign w:val="bottom"/>
          </w:tcPr>
          <w:p w:rsidR="00A911D9" w:rsidRPr="000B5AE4" w:rsidP="00A911D9">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¾”</w:t>
            </w:r>
          </w:p>
        </w:tc>
        <w:tc>
          <w:tcPr>
            <w:tcW w:w="1420" w:type="dxa"/>
            <w:tcBorders>
              <w:bottom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2,5 m.</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jc w:val="both"/>
              <w:rPr>
                <w:rFonts w:ascii="Arial" w:eastAsia="Times New Roman" w:hAnsi="Arial" w:cs="Arial"/>
                <w:sz w:val="20"/>
                <w:szCs w:val="20"/>
              </w:rPr>
            </w:pPr>
          </w:p>
        </w:tc>
        <w:tc>
          <w:tcPr>
            <w:tcW w:w="98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3,0 m.</w:t>
            </w:r>
          </w:p>
        </w:tc>
      </w:tr>
      <w:tr w:rsidTr="00A911D9">
        <w:tblPrEx>
          <w:tblW w:w="0" w:type="auto"/>
          <w:tblInd w:w="1894" w:type="dxa"/>
          <w:tblLayout w:type="fixed"/>
          <w:tblCellMar>
            <w:left w:w="0" w:type="dxa"/>
            <w:right w:w="0" w:type="dxa"/>
          </w:tblCellMar>
          <w:tblLook w:val="0000"/>
        </w:tblPrEx>
        <w:trPr>
          <w:trHeight w:val="230"/>
        </w:trPr>
        <w:tc>
          <w:tcPr>
            <w:tcW w:w="1480" w:type="dxa"/>
            <w:tcBorders>
              <w:left w:val="single" w:sz="8" w:space="0" w:color="auto"/>
              <w:bottom w:val="single" w:sz="8" w:space="0" w:color="auto"/>
              <w:right w:val="single" w:sz="8" w:space="0" w:color="auto"/>
            </w:tcBorders>
            <w:shd w:val="clear" w:color="auto" w:fill="auto"/>
            <w:vAlign w:val="bottom"/>
          </w:tcPr>
          <w:p w:rsidR="00A911D9" w:rsidRPr="000B5AE4" w:rsidP="00A911D9">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1”</w:t>
            </w:r>
          </w:p>
        </w:tc>
        <w:tc>
          <w:tcPr>
            <w:tcW w:w="1420" w:type="dxa"/>
            <w:tcBorders>
              <w:bottom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2,5 m.</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jc w:val="both"/>
              <w:rPr>
                <w:rFonts w:ascii="Arial" w:eastAsia="Times New Roman" w:hAnsi="Arial" w:cs="Arial"/>
                <w:sz w:val="20"/>
                <w:szCs w:val="20"/>
              </w:rPr>
            </w:pPr>
          </w:p>
        </w:tc>
        <w:tc>
          <w:tcPr>
            <w:tcW w:w="98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3,0 m.</w:t>
            </w:r>
          </w:p>
        </w:tc>
      </w:tr>
      <w:tr w:rsidTr="00A911D9">
        <w:tblPrEx>
          <w:tblW w:w="0" w:type="auto"/>
          <w:tblInd w:w="1894" w:type="dxa"/>
          <w:tblLayout w:type="fixed"/>
          <w:tblCellMar>
            <w:left w:w="0" w:type="dxa"/>
            <w:right w:w="0" w:type="dxa"/>
          </w:tblCellMar>
          <w:tblLook w:val="0000"/>
        </w:tblPrEx>
        <w:trPr>
          <w:trHeight w:val="232"/>
        </w:trPr>
        <w:tc>
          <w:tcPr>
            <w:tcW w:w="1480" w:type="dxa"/>
            <w:tcBorders>
              <w:left w:val="single" w:sz="8" w:space="0" w:color="auto"/>
              <w:bottom w:val="single" w:sz="8" w:space="0" w:color="auto"/>
              <w:right w:val="single" w:sz="8" w:space="0" w:color="auto"/>
            </w:tcBorders>
            <w:shd w:val="clear" w:color="auto" w:fill="auto"/>
            <w:vAlign w:val="bottom"/>
          </w:tcPr>
          <w:p w:rsidR="00A911D9" w:rsidRPr="000B5AE4" w:rsidP="00A911D9">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1 ¼”</w:t>
            </w:r>
          </w:p>
        </w:tc>
        <w:tc>
          <w:tcPr>
            <w:tcW w:w="1420" w:type="dxa"/>
            <w:tcBorders>
              <w:bottom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2,7 m.</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jc w:val="both"/>
              <w:rPr>
                <w:rFonts w:ascii="Arial" w:eastAsia="Times New Roman" w:hAnsi="Arial" w:cs="Arial"/>
                <w:sz w:val="20"/>
                <w:szCs w:val="20"/>
              </w:rPr>
            </w:pPr>
          </w:p>
        </w:tc>
        <w:tc>
          <w:tcPr>
            <w:tcW w:w="98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3,0 m.</w:t>
            </w:r>
          </w:p>
        </w:tc>
      </w:tr>
      <w:tr w:rsidTr="00A911D9">
        <w:tblPrEx>
          <w:tblW w:w="0" w:type="auto"/>
          <w:tblInd w:w="1894" w:type="dxa"/>
          <w:tblLayout w:type="fixed"/>
          <w:tblCellMar>
            <w:left w:w="0" w:type="dxa"/>
            <w:right w:w="0" w:type="dxa"/>
          </w:tblCellMar>
          <w:tblLook w:val="0000"/>
        </w:tblPrEx>
        <w:trPr>
          <w:trHeight w:val="230"/>
        </w:trPr>
        <w:tc>
          <w:tcPr>
            <w:tcW w:w="1480" w:type="dxa"/>
            <w:tcBorders>
              <w:left w:val="single" w:sz="8" w:space="0" w:color="auto"/>
              <w:bottom w:val="single" w:sz="8" w:space="0" w:color="auto"/>
              <w:right w:val="single" w:sz="8" w:space="0" w:color="auto"/>
            </w:tcBorders>
            <w:shd w:val="clear" w:color="auto" w:fill="auto"/>
            <w:vAlign w:val="bottom"/>
          </w:tcPr>
          <w:p w:rsidR="00A911D9" w:rsidRPr="000B5AE4" w:rsidP="00A911D9">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1 ½”</w:t>
            </w:r>
          </w:p>
        </w:tc>
        <w:tc>
          <w:tcPr>
            <w:tcW w:w="1420" w:type="dxa"/>
            <w:tcBorders>
              <w:bottom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3,0 m.</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jc w:val="both"/>
              <w:rPr>
                <w:rFonts w:ascii="Arial" w:eastAsia="Times New Roman" w:hAnsi="Arial" w:cs="Arial"/>
                <w:sz w:val="20"/>
                <w:szCs w:val="20"/>
              </w:rPr>
            </w:pPr>
          </w:p>
        </w:tc>
        <w:tc>
          <w:tcPr>
            <w:tcW w:w="98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3,5 m.</w:t>
            </w:r>
          </w:p>
        </w:tc>
      </w:tr>
      <w:tr w:rsidTr="00A911D9">
        <w:tblPrEx>
          <w:tblW w:w="0" w:type="auto"/>
          <w:tblInd w:w="1894" w:type="dxa"/>
          <w:tblLayout w:type="fixed"/>
          <w:tblCellMar>
            <w:left w:w="0" w:type="dxa"/>
            <w:right w:w="0" w:type="dxa"/>
          </w:tblCellMar>
          <w:tblLook w:val="0000"/>
        </w:tblPrEx>
        <w:trPr>
          <w:trHeight w:val="230"/>
        </w:trPr>
        <w:tc>
          <w:tcPr>
            <w:tcW w:w="1480" w:type="dxa"/>
            <w:tcBorders>
              <w:left w:val="single" w:sz="8" w:space="0" w:color="auto"/>
              <w:bottom w:val="single" w:sz="8" w:space="0" w:color="auto"/>
              <w:right w:val="single" w:sz="8" w:space="0" w:color="auto"/>
            </w:tcBorders>
            <w:shd w:val="clear" w:color="auto" w:fill="auto"/>
            <w:vAlign w:val="bottom"/>
          </w:tcPr>
          <w:p w:rsidR="00A911D9" w:rsidRPr="000B5AE4" w:rsidP="00A911D9">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2”</w:t>
            </w:r>
          </w:p>
        </w:tc>
        <w:tc>
          <w:tcPr>
            <w:tcW w:w="1420" w:type="dxa"/>
            <w:tcBorders>
              <w:bottom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3,0 m.</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jc w:val="both"/>
              <w:rPr>
                <w:rFonts w:ascii="Arial" w:eastAsia="Times New Roman" w:hAnsi="Arial" w:cs="Arial"/>
                <w:sz w:val="20"/>
                <w:szCs w:val="20"/>
              </w:rPr>
            </w:pPr>
          </w:p>
        </w:tc>
        <w:tc>
          <w:tcPr>
            <w:tcW w:w="98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3,5 m.</w:t>
            </w:r>
          </w:p>
        </w:tc>
      </w:tr>
      <w:tr w:rsidTr="00A911D9">
        <w:tblPrEx>
          <w:tblW w:w="0" w:type="auto"/>
          <w:tblInd w:w="1894" w:type="dxa"/>
          <w:tblLayout w:type="fixed"/>
          <w:tblCellMar>
            <w:left w:w="0" w:type="dxa"/>
            <w:right w:w="0" w:type="dxa"/>
          </w:tblCellMar>
          <w:tblLook w:val="0000"/>
        </w:tblPrEx>
        <w:trPr>
          <w:trHeight w:val="275"/>
        </w:trPr>
        <w:tc>
          <w:tcPr>
            <w:tcW w:w="1480" w:type="dxa"/>
            <w:tcBorders>
              <w:left w:val="single" w:sz="8" w:space="0" w:color="auto"/>
              <w:bottom w:val="single" w:sz="8" w:space="0" w:color="auto"/>
              <w:right w:val="single" w:sz="8" w:space="0" w:color="auto"/>
            </w:tcBorders>
            <w:shd w:val="clear" w:color="auto" w:fill="auto"/>
            <w:vAlign w:val="bottom"/>
          </w:tcPr>
          <w:p w:rsidR="00A911D9" w:rsidRPr="000B5AE4" w:rsidP="00A911D9">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2 ½”</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L KONSOL</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40"/>
              <w:jc w:val="both"/>
              <w:rPr>
                <w:rFonts w:ascii="Arial" w:eastAsia="Times New Roman" w:hAnsi="Arial" w:cs="Arial"/>
                <w:sz w:val="20"/>
                <w:szCs w:val="20"/>
              </w:rPr>
            </w:pPr>
            <w:r w:rsidRPr="000B5AE4">
              <w:rPr>
                <w:rFonts w:ascii="Arial" w:eastAsia="Times New Roman" w:hAnsi="Arial" w:cs="Arial"/>
                <w:sz w:val="20"/>
                <w:szCs w:val="20"/>
              </w:rPr>
              <w:t>Çelik dübel</w:t>
            </w:r>
          </w:p>
        </w:tc>
        <w:tc>
          <w:tcPr>
            <w:tcW w:w="98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3,5 m.</w:t>
            </w:r>
          </w:p>
        </w:tc>
      </w:tr>
      <w:tr w:rsidTr="00A911D9">
        <w:tblPrEx>
          <w:tblW w:w="0" w:type="auto"/>
          <w:tblInd w:w="1894" w:type="dxa"/>
          <w:tblLayout w:type="fixed"/>
          <w:tblCellMar>
            <w:left w:w="0" w:type="dxa"/>
            <w:right w:w="0" w:type="dxa"/>
          </w:tblCellMar>
          <w:tblLook w:val="0000"/>
        </w:tblPrEx>
        <w:trPr>
          <w:trHeight w:val="278"/>
        </w:trPr>
        <w:tc>
          <w:tcPr>
            <w:tcW w:w="1480" w:type="dxa"/>
            <w:tcBorders>
              <w:left w:val="single" w:sz="8" w:space="0" w:color="auto"/>
              <w:bottom w:val="single" w:sz="8" w:space="0" w:color="auto"/>
              <w:right w:val="single" w:sz="8" w:space="0" w:color="auto"/>
            </w:tcBorders>
            <w:shd w:val="clear" w:color="auto" w:fill="auto"/>
            <w:vAlign w:val="bottom"/>
          </w:tcPr>
          <w:p w:rsidR="00A911D9" w:rsidRPr="000B5AE4" w:rsidP="00A911D9">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3”</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L KONSOL</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40"/>
              <w:jc w:val="both"/>
              <w:rPr>
                <w:rFonts w:ascii="Arial" w:eastAsia="Times New Roman" w:hAnsi="Arial" w:cs="Arial"/>
                <w:sz w:val="20"/>
                <w:szCs w:val="20"/>
              </w:rPr>
            </w:pPr>
            <w:r w:rsidRPr="000B5AE4">
              <w:rPr>
                <w:rFonts w:ascii="Arial" w:eastAsia="Times New Roman" w:hAnsi="Arial" w:cs="Arial"/>
                <w:sz w:val="20"/>
                <w:szCs w:val="20"/>
              </w:rPr>
              <w:t>Çelik dübel</w:t>
            </w:r>
          </w:p>
        </w:tc>
        <w:tc>
          <w:tcPr>
            <w:tcW w:w="98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3,5 m.</w:t>
            </w:r>
          </w:p>
        </w:tc>
      </w:tr>
      <w:tr w:rsidTr="00A911D9">
        <w:tblPrEx>
          <w:tblW w:w="0" w:type="auto"/>
          <w:tblInd w:w="1894" w:type="dxa"/>
          <w:tblLayout w:type="fixed"/>
          <w:tblCellMar>
            <w:left w:w="0" w:type="dxa"/>
            <w:right w:w="0" w:type="dxa"/>
          </w:tblCellMar>
          <w:tblLook w:val="0000"/>
        </w:tblPrEx>
        <w:trPr>
          <w:trHeight w:val="275"/>
        </w:trPr>
        <w:tc>
          <w:tcPr>
            <w:tcW w:w="1480" w:type="dxa"/>
            <w:tcBorders>
              <w:left w:val="single" w:sz="8" w:space="0" w:color="auto"/>
              <w:bottom w:val="single" w:sz="8" w:space="0" w:color="auto"/>
              <w:right w:val="single" w:sz="8" w:space="0" w:color="auto"/>
            </w:tcBorders>
            <w:shd w:val="clear" w:color="auto" w:fill="auto"/>
            <w:vAlign w:val="bottom"/>
          </w:tcPr>
          <w:p w:rsidR="00A911D9" w:rsidRPr="000B5AE4" w:rsidP="00A911D9">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4”</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L KONSOL</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40"/>
              <w:jc w:val="both"/>
              <w:rPr>
                <w:rFonts w:ascii="Arial" w:eastAsia="Times New Roman" w:hAnsi="Arial" w:cs="Arial"/>
                <w:sz w:val="20"/>
                <w:szCs w:val="20"/>
              </w:rPr>
            </w:pPr>
            <w:r w:rsidRPr="000B5AE4">
              <w:rPr>
                <w:rFonts w:ascii="Arial" w:eastAsia="Times New Roman" w:hAnsi="Arial" w:cs="Arial"/>
                <w:sz w:val="20"/>
                <w:szCs w:val="20"/>
              </w:rPr>
              <w:t>Çelik dübel</w:t>
            </w:r>
          </w:p>
        </w:tc>
        <w:tc>
          <w:tcPr>
            <w:tcW w:w="98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3,5 m.</w:t>
            </w:r>
          </w:p>
        </w:tc>
      </w:tr>
      <w:tr w:rsidTr="00A911D9">
        <w:tblPrEx>
          <w:tblW w:w="0" w:type="auto"/>
          <w:tblInd w:w="1894" w:type="dxa"/>
          <w:tblLayout w:type="fixed"/>
          <w:tblCellMar>
            <w:left w:w="0" w:type="dxa"/>
            <w:right w:w="0" w:type="dxa"/>
          </w:tblCellMar>
          <w:tblLook w:val="0000"/>
        </w:tblPrEx>
        <w:trPr>
          <w:trHeight w:val="275"/>
        </w:trPr>
        <w:tc>
          <w:tcPr>
            <w:tcW w:w="1480" w:type="dxa"/>
            <w:tcBorders>
              <w:left w:val="single" w:sz="8" w:space="0" w:color="auto"/>
              <w:bottom w:val="single" w:sz="8" w:space="0" w:color="auto"/>
              <w:right w:val="single" w:sz="8" w:space="0" w:color="auto"/>
            </w:tcBorders>
            <w:shd w:val="clear" w:color="auto" w:fill="auto"/>
            <w:vAlign w:val="bottom"/>
          </w:tcPr>
          <w:p w:rsidR="00A911D9" w:rsidRPr="000B5AE4" w:rsidP="00A911D9">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6”</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L KONSOL</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40"/>
              <w:jc w:val="both"/>
              <w:rPr>
                <w:rFonts w:ascii="Arial" w:eastAsia="Times New Roman" w:hAnsi="Arial" w:cs="Arial"/>
                <w:sz w:val="20"/>
                <w:szCs w:val="20"/>
              </w:rPr>
            </w:pPr>
            <w:r w:rsidRPr="000B5AE4">
              <w:rPr>
                <w:rFonts w:ascii="Arial" w:eastAsia="Times New Roman" w:hAnsi="Arial" w:cs="Arial"/>
                <w:sz w:val="20"/>
                <w:szCs w:val="20"/>
              </w:rPr>
              <w:t>Çelik dübel</w:t>
            </w:r>
          </w:p>
        </w:tc>
        <w:tc>
          <w:tcPr>
            <w:tcW w:w="98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7,5 m.</w:t>
            </w:r>
          </w:p>
        </w:tc>
      </w:tr>
      <w:tr w:rsidTr="00A911D9">
        <w:tblPrEx>
          <w:tblW w:w="0" w:type="auto"/>
          <w:tblInd w:w="1894" w:type="dxa"/>
          <w:tblLayout w:type="fixed"/>
          <w:tblCellMar>
            <w:left w:w="0" w:type="dxa"/>
            <w:right w:w="0" w:type="dxa"/>
          </w:tblCellMar>
          <w:tblLook w:val="0000"/>
        </w:tblPrEx>
        <w:trPr>
          <w:trHeight w:val="278"/>
        </w:trPr>
        <w:tc>
          <w:tcPr>
            <w:tcW w:w="1480" w:type="dxa"/>
            <w:tcBorders>
              <w:left w:val="single" w:sz="8" w:space="0" w:color="auto"/>
              <w:bottom w:val="single" w:sz="8" w:space="0" w:color="auto"/>
              <w:right w:val="single" w:sz="8" w:space="0" w:color="auto"/>
            </w:tcBorders>
            <w:shd w:val="clear" w:color="auto" w:fill="auto"/>
            <w:vAlign w:val="bottom"/>
          </w:tcPr>
          <w:p w:rsidR="00A911D9" w:rsidRPr="000B5AE4" w:rsidP="00A911D9">
            <w:pPr>
              <w:spacing w:after="0" w:line="240" w:lineRule="auto"/>
              <w:ind w:left="120"/>
              <w:jc w:val="both"/>
              <w:rPr>
                <w:rFonts w:ascii="Arial" w:eastAsia="Times New Roman" w:hAnsi="Arial" w:cs="Arial"/>
                <w:sz w:val="20"/>
                <w:szCs w:val="20"/>
              </w:rPr>
            </w:pPr>
            <w:r w:rsidRPr="000B5AE4">
              <w:rPr>
                <w:rFonts w:ascii="Arial" w:eastAsia="Times New Roman" w:hAnsi="Arial" w:cs="Arial"/>
                <w:sz w:val="20"/>
                <w:szCs w:val="20"/>
              </w:rPr>
              <w:t>8”</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L KONSOL</w:t>
            </w:r>
          </w:p>
        </w:tc>
        <w:tc>
          <w:tcPr>
            <w:tcW w:w="1420" w:type="dxa"/>
            <w:tcBorders>
              <w:bottom w:val="single" w:sz="8" w:space="0" w:color="auto"/>
              <w:right w:val="single" w:sz="8" w:space="0" w:color="auto"/>
            </w:tcBorders>
            <w:shd w:val="clear" w:color="auto" w:fill="auto"/>
            <w:vAlign w:val="bottom"/>
          </w:tcPr>
          <w:p w:rsidR="00A911D9" w:rsidRPr="000B5AE4" w:rsidP="00A911D9">
            <w:pPr>
              <w:spacing w:after="0" w:line="240" w:lineRule="auto"/>
              <w:ind w:left="40"/>
              <w:jc w:val="both"/>
              <w:rPr>
                <w:rFonts w:ascii="Arial" w:eastAsia="Times New Roman" w:hAnsi="Arial" w:cs="Arial"/>
                <w:sz w:val="20"/>
                <w:szCs w:val="20"/>
              </w:rPr>
            </w:pPr>
            <w:r w:rsidRPr="000B5AE4">
              <w:rPr>
                <w:rFonts w:ascii="Arial" w:eastAsia="Times New Roman" w:hAnsi="Arial" w:cs="Arial"/>
                <w:sz w:val="20"/>
                <w:szCs w:val="20"/>
              </w:rPr>
              <w:t>Çelik dübel</w:t>
            </w:r>
          </w:p>
        </w:tc>
        <w:tc>
          <w:tcPr>
            <w:tcW w:w="980" w:type="dxa"/>
            <w:tcBorders>
              <w:bottom w:val="single" w:sz="8" w:space="0" w:color="auto"/>
              <w:right w:val="single" w:sz="8" w:space="0" w:color="auto"/>
            </w:tcBorders>
            <w:shd w:val="clear" w:color="auto" w:fill="auto"/>
            <w:vAlign w:val="bottom"/>
          </w:tcPr>
          <w:p w:rsidR="00A911D9" w:rsidRPr="000B5AE4" w:rsidP="00A911D9">
            <w:pPr>
              <w:keepNext/>
              <w:spacing w:after="0" w:line="240" w:lineRule="auto"/>
              <w:ind w:left="100"/>
              <w:jc w:val="both"/>
              <w:rPr>
                <w:rFonts w:ascii="Arial" w:eastAsia="Times New Roman" w:hAnsi="Arial" w:cs="Arial"/>
                <w:sz w:val="20"/>
                <w:szCs w:val="20"/>
              </w:rPr>
            </w:pPr>
            <w:r w:rsidRPr="000B5AE4">
              <w:rPr>
                <w:rFonts w:ascii="Arial" w:eastAsia="Times New Roman" w:hAnsi="Arial" w:cs="Arial"/>
                <w:sz w:val="20"/>
                <w:szCs w:val="20"/>
              </w:rPr>
              <w:t>8,5 m.</w:t>
            </w:r>
          </w:p>
        </w:tc>
      </w:tr>
    </w:tbl>
    <w:p w:rsidR="003B4ECE" w:rsidRPr="000B5AE4" w:rsidP="00A911D9">
      <w:pPr>
        <w:tabs>
          <w:tab w:val="left" w:pos="5894"/>
        </w:tabs>
        <w:rPr>
          <w:rFonts w:ascii="Arial" w:hAnsi="Arial" w:cs="Arial"/>
          <w:sz w:val="20"/>
          <w:szCs w:val="20"/>
        </w:rPr>
      </w:pPr>
    </w:p>
    <w:p w:rsidR="00A911D9" w:rsidRPr="000B5AE4" w:rsidP="00A911D9">
      <w:pPr>
        <w:spacing w:after="200" w:line="360" w:lineRule="auto"/>
        <w:rPr>
          <w:rFonts w:ascii="Arial" w:eastAsia="Times New Roman" w:hAnsi="Arial" w:cs="Arial"/>
          <w:b/>
          <w:bCs/>
          <w:color w:val="4F81BD"/>
          <w:sz w:val="20"/>
          <w:szCs w:val="20"/>
          <w:lang w:eastAsia="tr-TR"/>
        </w:rPr>
      </w:pPr>
      <w:r w:rsidRPr="000B5AE4">
        <w:rPr>
          <w:rFonts w:ascii="Arial" w:eastAsia="Calibri" w:hAnsi="Arial" w:cs="Arial"/>
          <w:b/>
          <w:bCs/>
          <w:color w:val="4F81BD"/>
          <w:sz w:val="20"/>
          <w:szCs w:val="20"/>
          <w:lang w:eastAsia="tr-TR"/>
        </w:rPr>
        <w:t xml:space="preserve">                                                       </w:t>
      </w:r>
      <w:bookmarkStart w:id="90" w:name="_Toc478394403"/>
      <w:bookmarkStart w:id="91" w:name="_Toc532221688"/>
      <w:r w:rsidRPr="000B5AE4">
        <w:rPr>
          <w:rFonts w:ascii="Arial" w:eastAsia="Calibri" w:hAnsi="Arial" w:cs="Arial"/>
          <w:b/>
          <w:bCs/>
          <w:color w:val="4F81BD"/>
          <w:sz w:val="20"/>
          <w:szCs w:val="20"/>
          <w:lang w:eastAsia="tr-TR"/>
        </w:rPr>
        <w:t xml:space="preserve">Tablo </w:t>
      </w:r>
      <w:r w:rsidRPr="000B5AE4">
        <w:rPr>
          <w:rFonts w:ascii="Arial" w:eastAsia="Calibri" w:hAnsi="Arial" w:cs="Arial"/>
          <w:b/>
          <w:bCs/>
          <w:color w:val="4F81BD"/>
          <w:sz w:val="20"/>
          <w:szCs w:val="20"/>
          <w:lang w:eastAsia="tr-TR"/>
        </w:rPr>
        <w:fldChar w:fldCharType="begin"/>
      </w:r>
      <w:r w:rsidRPr="000B5AE4">
        <w:rPr>
          <w:rFonts w:ascii="Arial" w:eastAsia="Calibri" w:hAnsi="Arial" w:cs="Arial"/>
          <w:b/>
          <w:bCs/>
          <w:color w:val="4F81BD"/>
          <w:sz w:val="20"/>
          <w:szCs w:val="20"/>
          <w:lang w:eastAsia="tr-TR"/>
        </w:rPr>
        <w:instrText xml:space="preserve"> SEQ Tablo \* ARABIC </w:instrText>
      </w:r>
      <w:r w:rsidRPr="000B5AE4">
        <w:rPr>
          <w:rFonts w:ascii="Arial" w:eastAsia="Calibri" w:hAnsi="Arial" w:cs="Arial"/>
          <w:b/>
          <w:bCs/>
          <w:color w:val="4F81BD"/>
          <w:sz w:val="20"/>
          <w:szCs w:val="20"/>
          <w:lang w:eastAsia="tr-TR"/>
        </w:rPr>
        <w:fldChar w:fldCharType="separate"/>
      </w:r>
      <w:r w:rsidRPr="000B5AE4">
        <w:rPr>
          <w:rFonts w:ascii="Arial" w:eastAsia="Calibri" w:hAnsi="Arial" w:cs="Arial"/>
          <w:b/>
          <w:bCs/>
          <w:noProof/>
          <w:color w:val="4F81BD"/>
          <w:sz w:val="20"/>
          <w:szCs w:val="20"/>
          <w:lang w:eastAsia="tr-TR"/>
        </w:rPr>
        <w:t>6</w:t>
      </w:r>
      <w:r w:rsidRPr="000B5AE4">
        <w:rPr>
          <w:rFonts w:ascii="Arial" w:eastAsia="Calibri" w:hAnsi="Arial" w:cs="Arial"/>
          <w:b/>
          <w:bCs/>
          <w:color w:val="4F81BD"/>
          <w:sz w:val="20"/>
          <w:szCs w:val="20"/>
          <w:lang w:eastAsia="tr-TR"/>
        </w:rPr>
        <w:fldChar w:fldCharType="end"/>
      </w:r>
      <w:r w:rsidRPr="000B5AE4">
        <w:rPr>
          <w:rFonts w:ascii="Arial" w:eastAsia="Calibri" w:hAnsi="Arial" w:cs="Arial"/>
          <w:b/>
          <w:bCs/>
          <w:color w:val="4F81BD"/>
          <w:sz w:val="20"/>
          <w:szCs w:val="20"/>
          <w:lang w:eastAsia="tr-TR"/>
        </w:rPr>
        <w:t>: Boru Kelepçe Uygulama Mesafesi</w:t>
      </w:r>
      <w:bookmarkEnd w:id="90"/>
      <w:bookmarkEnd w:id="91"/>
    </w:p>
    <w:p w:rsidR="00A911D9" w:rsidRPr="000B5AE4" w:rsidP="00A911D9">
      <w:pPr>
        <w:spacing w:line="360" w:lineRule="auto"/>
        <w:ind w:left="4"/>
        <w:jc w:val="both"/>
        <w:rPr>
          <w:rFonts w:ascii="Arial" w:eastAsia="Times New Roman" w:hAnsi="Arial" w:cs="Arial"/>
          <w:color w:val="000000"/>
          <w:sz w:val="20"/>
        </w:rPr>
      </w:pPr>
      <w:r w:rsidRPr="000B5AE4">
        <w:rPr>
          <w:rFonts w:ascii="Arial" w:eastAsia="Times New Roman" w:hAnsi="Arial" w:cs="Arial"/>
          <w:b/>
          <w:color w:val="BF0000"/>
          <w:sz w:val="20"/>
        </w:rPr>
        <w:t xml:space="preserve">8.3.9. </w:t>
      </w:r>
      <w:r w:rsidRPr="000B5AE4">
        <w:rPr>
          <w:rFonts w:ascii="Arial" w:eastAsia="Times New Roman" w:hAnsi="Arial" w:cs="Arial"/>
          <w:color w:val="000000"/>
          <w:sz w:val="20"/>
        </w:rPr>
        <w:t>Sıva altına doğal gaz tesisat borusu döşenmemelidir.</w:t>
      </w:r>
      <w:r w:rsidRPr="000B5AE4">
        <w:rPr>
          <w:rFonts w:ascii="Arial" w:eastAsia="Times New Roman" w:hAnsi="Arial" w:cs="Arial"/>
          <w:b/>
          <w:color w:val="BF0000"/>
          <w:sz w:val="20"/>
        </w:rPr>
        <w:t xml:space="preserve"> </w:t>
      </w:r>
      <w:r w:rsidRPr="000B5AE4">
        <w:rPr>
          <w:rFonts w:ascii="Arial" w:eastAsia="Times New Roman" w:hAnsi="Arial" w:cs="Arial"/>
          <w:color w:val="000000"/>
          <w:sz w:val="20"/>
        </w:rPr>
        <w:t>İç tesisat borularının duvar içindeki kanallara</w:t>
      </w:r>
      <w:r w:rsidRPr="000B5AE4">
        <w:rPr>
          <w:rFonts w:ascii="Arial" w:eastAsia="Times New Roman" w:hAnsi="Arial" w:cs="Arial"/>
          <w:b/>
          <w:color w:val="BF0000"/>
          <w:sz w:val="20"/>
        </w:rPr>
        <w:t xml:space="preserve"> </w:t>
      </w:r>
      <w:r w:rsidRPr="000B5AE4">
        <w:rPr>
          <w:rFonts w:ascii="Arial" w:eastAsia="Times New Roman" w:hAnsi="Arial" w:cs="Arial"/>
          <w:color w:val="000000"/>
          <w:sz w:val="20"/>
        </w:rPr>
        <w:t>döşenmesi durumunda kanalların üstleri havalandırmaya uygun kapaklarla örtülmeli ve tesisat boruları korozyona karşı korunmalıdır. Kanal duvarlarında sızdırmazlık sağlanmış olmalıdır. (Şekil 8)</w:t>
      </w:r>
    </w:p>
    <w:p w:rsidR="00A911D9" w:rsidRPr="000B5AE4" w:rsidP="00A911D9">
      <w:pPr>
        <w:spacing w:line="360" w:lineRule="auto"/>
        <w:jc w:val="both"/>
        <w:rPr>
          <w:rFonts w:ascii="Arial" w:eastAsia="Times New Roman" w:hAnsi="Arial" w:cs="Arial"/>
        </w:rPr>
      </w:pPr>
    </w:p>
    <w:p w:rsidR="00A911D9" w:rsidRPr="000B5AE4" w:rsidP="00A911D9">
      <w:pPr>
        <w:spacing w:line="360" w:lineRule="auto"/>
        <w:jc w:val="both"/>
        <w:rPr>
          <w:rFonts w:ascii="Arial" w:eastAsia="Times New Roman" w:hAnsi="Arial" w:cs="Arial"/>
        </w:rPr>
      </w:pPr>
      <w:r w:rsidRPr="000B5AE4">
        <w:rPr>
          <w:rFonts w:ascii="Arial" w:eastAsia="Times New Roman" w:hAnsi="Arial" w:cs="Arial"/>
          <w:noProof/>
          <w:color w:val="000000"/>
          <w:lang w:eastAsia="tr-TR"/>
        </w:rPr>
        <w:drawing>
          <wp:anchor distT="0" distB="0" distL="114300" distR="114300" simplePos="0" relativeHeight="251680768" behindDoc="1" locked="0" layoutInCell="0" allowOverlap="1">
            <wp:simplePos x="0" y="0"/>
            <wp:positionH relativeFrom="page">
              <wp:align>center</wp:align>
            </wp:positionH>
            <wp:positionV relativeFrom="paragraph">
              <wp:posOffset>-231747</wp:posOffset>
            </wp:positionV>
            <wp:extent cx="3877310" cy="2429510"/>
            <wp:effectExtent l="0" t="0" r="8890" b="8890"/>
            <wp:wrapNone/>
            <wp:docPr id="5166" name="Resim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05118" name="Picture 5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3877310" cy="2429510"/>
                    </a:xfrm>
                    <a:prstGeom prst="rect">
                      <a:avLst/>
                    </a:prstGeom>
                    <a:noFill/>
                  </pic:spPr>
                </pic:pic>
              </a:graphicData>
            </a:graphic>
            <wp14:sizeRelH relativeFrom="page">
              <wp14:pctWidth>0</wp14:pctWidth>
            </wp14:sizeRelH>
            <wp14:sizeRelV relativeFrom="page">
              <wp14:pctHeight>0</wp14:pctHeight>
            </wp14:sizeRelV>
          </wp:anchor>
        </w:drawing>
      </w:r>
    </w:p>
    <w:p w:rsidR="00A911D9" w:rsidRPr="000B5AE4" w:rsidP="00A911D9">
      <w:pPr>
        <w:spacing w:line="360" w:lineRule="auto"/>
        <w:jc w:val="both"/>
        <w:rPr>
          <w:rFonts w:ascii="Arial" w:eastAsia="Times New Roman" w:hAnsi="Arial" w:cs="Arial"/>
        </w:rPr>
      </w:pPr>
    </w:p>
    <w:p w:rsidR="00A911D9" w:rsidRPr="000B5AE4" w:rsidP="00A911D9">
      <w:pPr>
        <w:spacing w:line="360" w:lineRule="auto"/>
        <w:jc w:val="both"/>
        <w:rPr>
          <w:rFonts w:ascii="Arial" w:eastAsia="Times New Roman" w:hAnsi="Arial" w:cs="Arial"/>
        </w:rPr>
      </w:pPr>
    </w:p>
    <w:p w:rsidR="00A911D9" w:rsidRPr="000B5AE4" w:rsidP="00A911D9">
      <w:pPr>
        <w:spacing w:line="360" w:lineRule="auto"/>
        <w:jc w:val="both"/>
        <w:rPr>
          <w:rFonts w:ascii="Arial" w:eastAsia="Times New Roman" w:hAnsi="Arial" w:cs="Arial"/>
        </w:rPr>
      </w:pPr>
    </w:p>
    <w:p w:rsidR="00A911D9" w:rsidRPr="000B5AE4" w:rsidP="00A911D9">
      <w:pPr>
        <w:spacing w:line="360" w:lineRule="auto"/>
        <w:ind w:left="2304"/>
        <w:jc w:val="both"/>
        <w:rPr>
          <w:rFonts w:ascii="Arial" w:eastAsia="Times New Roman" w:hAnsi="Arial" w:cs="Arial"/>
        </w:rPr>
      </w:pPr>
    </w:p>
    <w:p w:rsidR="00DA0C52" w:rsidRPr="000B5AE4" w:rsidP="00A911D9">
      <w:pPr>
        <w:spacing w:line="360" w:lineRule="auto"/>
        <w:ind w:left="2304"/>
        <w:jc w:val="both"/>
        <w:rPr>
          <w:rFonts w:ascii="Arial" w:eastAsia="Times New Roman" w:hAnsi="Arial" w:cs="Arial"/>
        </w:rPr>
      </w:pPr>
    </w:p>
    <w:p w:rsidR="00DA0C52" w:rsidRPr="000B5AE4" w:rsidP="00A911D9">
      <w:pPr>
        <w:spacing w:line="360" w:lineRule="auto"/>
        <w:ind w:left="2304"/>
        <w:jc w:val="both"/>
        <w:rPr>
          <w:rFonts w:ascii="Arial" w:eastAsia="Times New Roman" w:hAnsi="Arial" w:cs="Arial"/>
        </w:rPr>
      </w:pPr>
      <w:r w:rsidRPr="000B5AE4">
        <w:rPr>
          <w:rFonts w:ascii="Arial" w:hAnsi="Arial" w:cs="Arial"/>
          <w:noProof/>
          <w:lang w:eastAsia="tr-TR"/>
        </w:rPr>
        <mc:AlternateContent>
          <mc:Choice Requires="wps">
            <w:drawing>
              <wp:anchor distT="0" distB="0" distL="114300" distR="114300" simplePos="0" relativeHeight="251681792" behindDoc="0" locked="0" layoutInCell="1" allowOverlap="1">
                <wp:simplePos x="0" y="0"/>
                <wp:positionH relativeFrom="page">
                  <wp:align>center</wp:align>
                </wp:positionH>
                <wp:positionV relativeFrom="paragraph">
                  <wp:posOffset>305186</wp:posOffset>
                </wp:positionV>
                <wp:extent cx="3877310" cy="635"/>
                <wp:effectExtent l="0" t="0" r="8890" b="0"/>
                <wp:wrapNone/>
                <wp:docPr id="5165" name="Metin Kutusu 5165"/>
                <wp:cNvGraphicFramePr/>
                <a:graphic xmlns:a="http://schemas.openxmlformats.org/drawingml/2006/main">
                  <a:graphicData uri="http://schemas.microsoft.com/office/word/2010/wordprocessingShape">
                    <wps:wsp xmlns:wps="http://schemas.microsoft.com/office/word/2010/wordprocessingShape">
                      <wps:cNvSpPr txBox="1"/>
                      <wps:spPr>
                        <a:xfrm>
                          <a:off x="0" y="0"/>
                          <a:ext cx="3877310" cy="635"/>
                        </a:xfrm>
                        <a:prstGeom prst="rect">
                          <a:avLst/>
                        </a:prstGeom>
                        <a:solidFill>
                          <a:prstClr val="white"/>
                        </a:solidFill>
                        <a:ln>
                          <a:noFill/>
                        </a:ln>
                        <a:effectLst/>
                      </wps:spPr>
                      <wps:txbx>
                        <w:txbxContent>
                          <w:p w:rsidR="006B7781" w:rsidRPr="00584105" w:rsidP="00A911D9">
                            <w:pPr>
                              <w:pStyle w:val="Caption"/>
                              <w:jc w:val="center"/>
                              <w:rPr>
                                <w:rFonts w:ascii="Arial" w:eastAsia="Times New Roman" w:hAnsi="Arial"/>
                                <w:noProof/>
                                <w:color w:val="000000"/>
                                <w:sz w:val="20"/>
                                <w:szCs w:val="20"/>
                              </w:rPr>
                            </w:pPr>
                            <w:bookmarkStart w:id="92" w:name="_Toc478394373"/>
                            <w:bookmarkStart w:id="93" w:name="_Toc532221784"/>
                            <w:r w:rsidRPr="00584105">
                              <w:rPr>
                                <w:rFonts w:ascii="Arial" w:hAnsi="Arial"/>
                                <w:sz w:val="20"/>
                                <w:szCs w:val="20"/>
                              </w:rPr>
                              <w:t xml:space="preserve">Şekil </w:t>
                            </w:r>
                            <w:r w:rsidRPr="00584105">
                              <w:rPr>
                                <w:rFonts w:ascii="Arial" w:hAnsi="Arial"/>
                                <w:sz w:val="20"/>
                                <w:szCs w:val="20"/>
                              </w:rPr>
                              <w:fldChar w:fldCharType="begin"/>
                            </w:r>
                            <w:r w:rsidRPr="00584105">
                              <w:rPr>
                                <w:rFonts w:ascii="Arial" w:hAnsi="Arial"/>
                                <w:sz w:val="20"/>
                                <w:szCs w:val="20"/>
                              </w:rPr>
                              <w:instrText xml:space="preserve"> SEQ Şekil \* ARABIC </w:instrText>
                            </w:r>
                            <w:r w:rsidRPr="00584105">
                              <w:rPr>
                                <w:rFonts w:ascii="Arial" w:hAnsi="Arial"/>
                                <w:sz w:val="20"/>
                                <w:szCs w:val="20"/>
                              </w:rPr>
                              <w:fldChar w:fldCharType="separate"/>
                            </w:r>
                            <w:r w:rsidRPr="00584105">
                              <w:rPr>
                                <w:rFonts w:ascii="Arial" w:hAnsi="Arial"/>
                                <w:noProof/>
                                <w:sz w:val="20"/>
                                <w:szCs w:val="20"/>
                              </w:rPr>
                              <w:t>8</w:t>
                            </w:r>
                            <w:r w:rsidRPr="00584105">
                              <w:rPr>
                                <w:rFonts w:ascii="Arial" w:hAnsi="Arial"/>
                                <w:sz w:val="20"/>
                                <w:szCs w:val="20"/>
                              </w:rPr>
                              <w:fldChar w:fldCharType="end"/>
                            </w:r>
                            <w:r w:rsidRPr="00584105">
                              <w:rPr>
                                <w:rFonts w:ascii="Arial" w:hAnsi="Arial"/>
                                <w:sz w:val="20"/>
                                <w:szCs w:val="20"/>
                              </w:rPr>
                              <w:t>: Duvar/Asma tavan içi kanal ve boru geçiş detayı</w:t>
                            </w:r>
                            <w:bookmarkEnd w:id="92"/>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5165" o:spid="_x0000_s1033" type="#_x0000_t202" style="width:305.3pt;height:0.05pt;margin-top:24.05pt;margin-left:0;mso-position-horizontal:center;mso-position-horizontal-relative:page;mso-wrap-distance-bottom:0;mso-wrap-distance-left:9pt;mso-wrap-distance-right:9pt;mso-wrap-distance-top:0;mso-wrap-style:square;position:absolute;visibility:visible;v-text-anchor:top;z-index:251682816" stroked="f">
                <v:textbox style="mso-fit-shape-to-text:t" inset="0,0,0,0">
                  <w:txbxContent>
                    <w:p w:rsidR="006B7781" w:rsidRPr="00584105" w:rsidP="00A911D9">
                      <w:pPr>
                        <w:pStyle w:val="Caption"/>
                        <w:jc w:val="center"/>
                        <w:rPr>
                          <w:rFonts w:ascii="Arial" w:eastAsia="Times New Roman" w:hAnsi="Arial"/>
                          <w:noProof/>
                          <w:color w:val="000000"/>
                          <w:sz w:val="20"/>
                          <w:szCs w:val="20"/>
                        </w:rPr>
                      </w:pPr>
                      <w:bookmarkStart w:id="92" w:name="_Toc478394373"/>
                      <w:bookmarkStart w:id="93" w:name="_Toc532221784"/>
                      <w:r w:rsidRPr="00584105">
                        <w:rPr>
                          <w:rFonts w:ascii="Arial" w:hAnsi="Arial"/>
                          <w:sz w:val="20"/>
                          <w:szCs w:val="20"/>
                        </w:rPr>
                        <w:t xml:space="preserve">Şekil </w:t>
                      </w:r>
                      <w:r w:rsidRPr="00584105">
                        <w:rPr>
                          <w:rFonts w:ascii="Arial" w:hAnsi="Arial"/>
                          <w:sz w:val="20"/>
                          <w:szCs w:val="20"/>
                        </w:rPr>
                        <w:fldChar w:fldCharType="begin"/>
                      </w:r>
                      <w:r w:rsidRPr="00584105">
                        <w:rPr>
                          <w:rFonts w:ascii="Arial" w:hAnsi="Arial"/>
                          <w:sz w:val="20"/>
                          <w:szCs w:val="20"/>
                        </w:rPr>
                        <w:instrText xml:space="preserve"> SEQ Şekil \* ARABIC </w:instrText>
                      </w:r>
                      <w:r w:rsidRPr="00584105">
                        <w:rPr>
                          <w:rFonts w:ascii="Arial" w:hAnsi="Arial"/>
                          <w:sz w:val="20"/>
                          <w:szCs w:val="20"/>
                        </w:rPr>
                        <w:fldChar w:fldCharType="separate"/>
                      </w:r>
                      <w:r w:rsidRPr="00584105">
                        <w:rPr>
                          <w:rFonts w:ascii="Arial" w:hAnsi="Arial"/>
                          <w:noProof/>
                          <w:sz w:val="20"/>
                          <w:szCs w:val="20"/>
                        </w:rPr>
                        <w:t>8</w:t>
                      </w:r>
                      <w:r w:rsidRPr="00584105">
                        <w:rPr>
                          <w:rFonts w:ascii="Arial" w:hAnsi="Arial"/>
                          <w:sz w:val="20"/>
                          <w:szCs w:val="20"/>
                        </w:rPr>
                        <w:fldChar w:fldCharType="end"/>
                      </w:r>
                      <w:r w:rsidRPr="00584105">
                        <w:rPr>
                          <w:rFonts w:ascii="Arial" w:hAnsi="Arial"/>
                          <w:sz w:val="20"/>
                          <w:szCs w:val="20"/>
                        </w:rPr>
                        <w:t>: Duvar/Asma tavan içi kanal ve boru geçiş detayı</w:t>
                      </w:r>
                      <w:bookmarkEnd w:id="92"/>
                      <w:bookmarkEnd w:id="93"/>
                    </w:p>
                  </w:txbxContent>
                </v:textbox>
              </v:shape>
            </w:pict>
          </mc:Fallback>
        </mc:AlternateContent>
      </w:r>
    </w:p>
    <w:p w:rsidR="00DA0C52" w:rsidRPr="000B5AE4" w:rsidP="00A911D9">
      <w:pPr>
        <w:spacing w:line="360" w:lineRule="auto"/>
        <w:ind w:left="2304"/>
        <w:jc w:val="both"/>
        <w:rPr>
          <w:rFonts w:ascii="Arial" w:eastAsia="Times New Roman" w:hAnsi="Arial" w:cs="Arial"/>
        </w:rPr>
      </w:pPr>
    </w:p>
    <w:p w:rsidR="00A911D9" w:rsidRPr="000B5AE4" w:rsidP="00E010FD">
      <w:pPr>
        <w:numPr>
          <w:ilvl w:val="0"/>
          <w:numId w:val="11"/>
        </w:numPr>
        <w:tabs>
          <w:tab w:val="left" w:pos="693"/>
        </w:tabs>
        <w:spacing w:after="0" w:line="360" w:lineRule="auto"/>
        <w:jc w:val="both"/>
        <w:rPr>
          <w:rFonts w:ascii="Arial" w:eastAsia="Times New Roman" w:hAnsi="Arial" w:cs="Arial"/>
          <w:b/>
          <w:color w:val="BF0000"/>
        </w:rPr>
      </w:pPr>
      <w:r w:rsidRPr="000B5AE4">
        <w:rPr>
          <w:rFonts w:ascii="Arial" w:eastAsia="Times New Roman" w:hAnsi="Arial" w:cs="Arial"/>
        </w:rPr>
        <w:t>Doğalgaz boruları, taşıyıcı yapı elemanı olarak kullanılmamalı, diğer tesisat boruları ile ortak geçtiği yerlerde diğer boruların en üstünde uygun bir seviyeye yerleştirilmelidir.</w:t>
      </w:r>
    </w:p>
    <w:p w:rsidR="00A911D9" w:rsidRPr="000B5AE4" w:rsidP="00A911D9">
      <w:pPr>
        <w:tabs>
          <w:tab w:val="left" w:pos="693"/>
        </w:tabs>
        <w:spacing w:after="0" w:line="360" w:lineRule="auto"/>
        <w:jc w:val="both"/>
        <w:rPr>
          <w:rFonts w:ascii="Arial" w:eastAsia="Times New Roman" w:hAnsi="Arial" w:cs="Arial"/>
        </w:rPr>
      </w:pPr>
    </w:p>
    <w:p w:rsidR="00A911D9" w:rsidRPr="000B5AE4" w:rsidP="00E010FD">
      <w:pPr>
        <w:numPr>
          <w:ilvl w:val="0"/>
          <w:numId w:val="11"/>
        </w:numPr>
        <w:tabs>
          <w:tab w:val="left" w:pos="693"/>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Açma-kapama elemanı olarak tam sızdırmaz olan ve anma çapı 50 mm’ye kadar (50 mm dâhil) TS EN 331’e uygun küresel, anma çapı 50 mm’den büyük çaplarda TS 9809’a uygun flanşlı ve tam geçişli vanalar kullanılmalıdır. </w:t>
      </w:r>
    </w:p>
    <w:p w:rsidR="00A911D9" w:rsidRPr="000B5AE4" w:rsidP="00A911D9">
      <w:pPr>
        <w:tabs>
          <w:tab w:val="left" w:pos="693"/>
        </w:tabs>
        <w:spacing w:after="0" w:line="360" w:lineRule="auto"/>
        <w:jc w:val="both"/>
        <w:rPr>
          <w:rFonts w:ascii="Arial" w:eastAsia="Times New Roman" w:hAnsi="Arial" w:cs="Arial"/>
          <w:sz w:val="20"/>
          <w:szCs w:val="20"/>
          <w:lang w:eastAsia="tr-TR"/>
        </w:rPr>
      </w:pPr>
    </w:p>
    <w:p w:rsidR="00A911D9" w:rsidRPr="000B5AE4" w:rsidP="00E010FD">
      <w:pPr>
        <w:numPr>
          <w:ilvl w:val="0"/>
          <w:numId w:val="11"/>
        </w:numPr>
        <w:tabs>
          <w:tab w:val="left" w:pos="674"/>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İç tesisat hatları, sığınak, aydınlık, asansör boşlukları, havalandırma, çatı arası, yangın merdiveni, duman ve çöp bacaları ile davlumbaz içinden, yakıt depolarından, asma tavan içinden geçirilmemelidir.</w:t>
      </w:r>
    </w:p>
    <w:p w:rsidR="00A911D9" w:rsidRPr="000B5AE4" w:rsidP="00A911D9">
      <w:pPr>
        <w:spacing w:after="0" w:line="360" w:lineRule="auto"/>
        <w:ind w:left="708"/>
        <w:jc w:val="both"/>
        <w:rPr>
          <w:rFonts w:ascii="Arial" w:eastAsia="Times New Roman" w:hAnsi="Arial" w:cs="Arial"/>
          <w:b/>
          <w:color w:val="BF0000"/>
          <w:sz w:val="20"/>
          <w:szCs w:val="20"/>
          <w:lang w:eastAsia="tr-TR"/>
        </w:rPr>
      </w:pPr>
    </w:p>
    <w:p w:rsidR="00A911D9" w:rsidRPr="000B5AE4" w:rsidP="00E010FD">
      <w:pPr>
        <w:numPr>
          <w:ilvl w:val="0"/>
          <w:numId w:val="11"/>
        </w:numPr>
        <w:tabs>
          <w:tab w:val="left" w:pos="674"/>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Toprak kayması veya oturması muhtemel yerlere yerleştirilecek bina bağlantı hatları ile iç tesisat hatları arasında ek gerilmelerin oluşmasını önlemek amacıyla, bina bağlantı hattı ile ana kapatma vanası arasında oluşabilecek gaz kaçağına karşı, TS EN ISO 10380’e uygun esnek bir bağlantı yapılmalıdır</w:t>
      </w:r>
    </w:p>
    <w:p w:rsidR="00A911D9" w:rsidRPr="000B5AE4" w:rsidP="00A911D9">
      <w:pPr>
        <w:spacing w:after="0" w:line="360" w:lineRule="auto"/>
        <w:jc w:val="both"/>
        <w:rPr>
          <w:rFonts w:ascii="Arial" w:eastAsia="Times New Roman" w:hAnsi="Arial" w:cs="Arial"/>
          <w:b/>
          <w:color w:val="BF0000"/>
          <w:sz w:val="20"/>
          <w:szCs w:val="20"/>
          <w:lang w:eastAsia="tr-TR"/>
        </w:rPr>
      </w:pPr>
    </w:p>
    <w:p w:rsidR="00A911D9" w:rsidRPr="000B5AE4" w:rsidP="00E010FD">
      <w:pPr>
        <w:numPr>
          <w:ilvl w:val="0"/>
          <w:numId w:val="11"/>
        </w:numPr>
        <w:tabs>
          <w:tab w:val="left" w:pos="678"/>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Temel ve zeminin özellikleri nedeniyle binanın dilatasyonla ayrılmış iki kısmı arasında veya bitişik iki ayrı bina arasında farklı oturma olabileceğinden, buralardaki iç tesisat boruları bu olaydan etkilenmeyecek şekilde esnek bağlantı elemanı ile bağlanmalıdır. Esnek bağlantı elemanı TS 10878’e uygun olmalıdır. Tesisata kaynaklı olarak monte edilmelidir.(Şekil 9)</w:t>
      </w:r>
      <w:bookmarkStart w:id="94" w:name="page20"/>
      <w:bookmarkEnd w:id="94"/>
    </w:p>
    <w:p w:rsidR="00A911D9" w:rsidRPr="000B5AE4" w:rsidP="00A911D9">
      <w:pPr>
        <w:pStyle w:val="ListParagraph"/>
        <w:rPr>
          <w:rFonts w:ascii="Arial" w:eastAsia="Times New Roman" w:hAnsi="Arial" w:cs="Arial"/>
          <w:sz w:val="20"/>
          <w:szCs w:val="20"/>
          <w:lang w:eastAsia="tr-TR"/>
        </w:rPr>
      </w:pPr>
    </w:p>
    <w:p w:rsidR="00A911D9" w:rsidRPr="000B5AE4" w:rsidP="00A911D9">
      <w:pPr>
        <w:tabs>
          <w:tab w:val="left" w:pos="678"/>
        </w:tabs>
        <w:spacing w:after="0" w:line="360" w:lineRule="auto"/>
        <w:jc w:val="both"/>
        <w:rPr>
          <w:rFonts w:ascii="Arial" w:eastAsia="Times New Roman" w:hAnsi="Arial" w:cs="Arial"/>
          <w:sz w:val="20"/>
          <w:szCs w:val="20"/>
          <w:lang w:eastAsia="tr-TR"/>
        </w:rPr>
      </w:pPr>
      <w:r w:rsidRPr="000B5AE4">
        <w:rPr>
          <w:rFonts w:ascii="Arial" w:hAnsi="Arial" w:cs="Arial"/>
          <w:noProof/>
          <w:lang w:eastAsia="tr-TR"/>
        </w:rPr>
        <w:drawing>
          <wp:anchor distT="0" distB="0" distL="114300" distR="114300" simplePos="0" relativeHeight="251683840" behindDoc="0" locked="0" layoutInCell="1" allowOverlap="1">
            <wp:simplePos x="0" y="0"/>
            <wp:positionH relativeFrom="column">
              <wp:posOffset>0</wp:posOffset>
            </wp:positionH>
            <wp:positionV relativeFrom="paragraph">
              <wp:posOffset>212725</wp:posOffset>
            </wp:positionV>
            <wp:extent cx="5972810" cy="2538095"/>
            <wp:effectExtent l="0" t="0" r="8890" b="0"/>
            <wp:wrapTopAndBottom/>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44684"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972810" cy="2538095"/>
                    </a:xfrm>
                    <a:prstGeom prst="rect">
                      <a:avLst/>
                    </a:prstGeom>
                  </pic:spPr>
                </pic:pic>
              </a:graphicData>
            </a:graphic>
            <wp14:sizeRelH relativeFrom="page">
              <wp14:pctWidth>0</wp14:pctWidth>
            </wp14:sizeRelH>
            <wp14:sizeRelV relativeFrom="page">
              <wp14:pctHeight>0</wp14:pctHeight>
            </wp14:sizeRelV>
          </wp:anchor>
        </w:drawing>
      </w:r>
    </w:p>
    <w:p w:rsidR="00A911D9" w:rsidRPr="000B5AE4" w:rsidP="00A911D9">
      <w:pPr>
        <w:tabs>
          <w:tab w:val="left" w:pos="693"/>
        </w:tabs>
        <w:spacing w:after="0" w:line="360" w:lineRule="auto"/>
        <w:jc w:val="both"/>
        <w:rPr>
          <w:rFonts w:ascii="Arial" w:eastAsia="Times New Roman" w:hAnsi="Arial" w:cs="Arial"/>
          <w:b/>
          <w:color w:val="BF0000"/>
        </w:rPr>
      </w:pPr>
      <w:r w:rsidRPr="000B5AE4">
        <w:rPr>
          <w:rFonts w:ascii="Arial" w:hAnsi="Arial" w:cs="Arial"/>
          <w:noProof/>
          <w:lang w:eastAsia="tr-TR"/>
        </w:rPr>
        <mc:AlternateContent>
          <mc:Choice Requires="wps">
            <w:drawing>
              <wp:anchor distT="0" distB="0" distL="114300" distR="114300" simplePos="0" relativeHeight="251684864" behindDoc="0" locked="0" layoutInCell="1" allowOverlap="1">
                <wp:simplePos x="0" y="0"/>
                <wp:positionH relativeFrom="page">
                  <wp:align>center</wp:align>
                </wp:positionH>
                <wp:positionV relativeFrom="paragraph">
                  <wp:posOffset>2551843</wp:posOffset>
                </wp:positionV>
                <wp:extent cx="2473325" cy="635"/>
                <wp:effectExtent l="0" t="0" r="3175" b="0"/>
                <wp:wrapNone/>
                <wp:docPr id="5167" name="Metin Kutusu 5167"/>
                <wp:cNvGraphicFramePr/>
                <a:graphic xmlns:a="http://schemas.openxmlformats.org/drawingml/2006/main">
                  <a:graphicData uri="http://schemas.microsoft.com/office/word/2010/wordprocessingShape">
                    <wps:wsp xmlns:wps="http://schemas.microsoft.com/office/word/2010/wordprocessingShape">
                      <wps:cNvSpPr txBox="1"/>
                      <wps:spPr>
                        <a:xfrm>
                          <a:off x="0" y="0"/>
                          <a:ext cx="2473325" cy="635"/>
                        </a:xfrm>
                        <a:prstGeom prst="rect">
                          <a:avLst/>
                        </a:prstGeom>
                        <a:solidFill>
                          <a:prstClr val="white"/>
                        </a:solidFill>
                        <a:ln>
                          <a:noFill/>
                        </a:ln>
                        <a:effectLst/>
                      </wps:spPr>
                      <wps:txbx>
                        <w:txbxContent>
                          <w:p w:rsidR="006B7781" w:rsidRPr="00584105" w:rsidP="00A911D9">
                            <w:pPr>
                              <w:pStyle w:val="Caption"/>
                              <w:jc w:val="center"/>
                              <w:rPr>
                                <w:rFonts w:ascii="Arial" w:eastAsia="Times New Roman" w:hAnsi="Arial"/>
                                <w:noProof/>
                                <w:sz w:val="20"/>
                                <w:szCs w:val="20"/>
                              </w:rPr>
                            </w:pPr>
                            <w:bookmarkStart w:id="95" w:name="_Toc478394374"/>
                            <w:bookmarkStart w:id="96" w:name="_Toc532221785"/>
                            <w:r w:rsidRPr="00584105">
                              <w:rPr>
                                <w:rFonts w:ascii="Arial" w:hAnsi="Arial"/>
                                <w:sz w:val="20"/>
                                <w:szCs w:val="20"/>
                              </w:rPr>
                              <w:t xml:space="preserve">Şekil </w:t>
                            </w:r>
                            <w:r w:rsidRPr="00584105">
                              <w:rPr>
                                <w:rFonts w:ascii="Arial" w:hAnsi="Arial"/>
                                <w:sz w:val="20"/>
                                <w:szCs w:val="20"/>
                              </w:rPr>
                              <w:fldChar w:fldCharType="begin"/>
                            </w:r>
                            <w:r w:rsidRPr="00584105">
                              <w:rPr>
                                <w:rFonts w:ascii="Arial" w:hAnsi="Arial"/>
                                <w:sz w:val="20"/>
                                <w:szCs w:val="20"/>
                              </w:rPr>
                              <w:instrText xml:space="preserve"> SEQ Şekil \* ARABIC </w:instrText>
                            </w:r>
                            <w:r w:rsidRPr="00584105">
                              <w:rPr>
                                <w:rFonts w:ascii="Arial" w:hAnsi="Arial"/>
                                <w:sz w:val="20"/>
                                <w:szCs w:val="20"/>
                              </w:rPr>
                              <w:fldChar w:fldCharType="separate"/>
                            </w:r>
                            <w:r w:rsidRPr="00584105">
                              <w:rPr>
                                <w:rFonts w:ascii="Arial" w:hAnsi="Arial"/>
                                <w:noProof/>
                                <w:sz w:val="20"/>
                                <w:szCs w:val="20"/>
                              </w:rPr>
                              <w:t>9</w:t>
                            </w:r>
                            <w:r w:rsidRPr="00584105">
                              <w:rPr>
                                <w:rFonts w:ascii="Arial" w:hAnsi="Arial"/>
                                <w:sz w:val="20"/>
                                <w:szCs w:val="20"/>
                              </w:rPr>
                              <w:fldChar w:fldCharType="end"/>
                            </w:r>
                            <w:r w:rsidRPr="00584105">
                              <w:rPr>
                                <w:rFonts w:ascii="Arial" w:hAnsi="Arial"/>
                                <w:sz w:val="20"/>
                                <w:szCs w:val="20"/>
                              </w:rPr>
                              <w:t>: Esnek Bağlantı Elemanı Montajı</w:t>
                            </w:r>
                            <w:bookmarkEnd w:id="95"/>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5167" o:spid="_x0000_s1034" type="#_x0000_t202" style="width:194.75pt;height:0.05pt;margin-top:200.95pt;margin-left:0;mso-position-horizontal:center;mso-position-horizontal-relative:page;mso-wrap-distance-bottom:0;mso-wrap-distance-left:9pt;mso-wrap-distance-right:9pt;mso-wrap-distance-top:0;mso-wrap-style:square;position:absolute;visibility:visible;v-text-anchor:top;z-index:251685888" stroked="f">
                <v:textbox style="mso-fit-shape-to-text:t" inset="0,0,0,0">
                  <w:txbxContent>
                    <w:p w:rsidR="006B7781" w:rsidRPr="00584105" w:rsidP="00A911D9">
                      <w:pPr>
                        <w:pStyle w:val="Caption"/>
                        <w:jc w:val="center"/>
                        <w:rPr>
                          <w:rFonts w:ascii="Arial" w:eastAsia="Times New Roman" w:hAnsi="Arial"/>
                          <w:noProof/>
                          <w:sz w:val="20"/>
                          <w:szCs w:val="20"/>
                        </w:rPr>
                      </w:pPr>
                      <w:bookmarkStart w:id="95" w:name="_Toc478394374"/>
                      <w:bookmarkStart w:id="96" w:name="_Toc532221785"/>
                      <w:r w:rsidRPr="00584105">
                        <w:rPr>
                          <w:rFonts w:ascii="Arial" w:hAnsi="Arial"/>
                          <w:sz w:val="20"/>
                          <w:szCs w:val="20"/>
                        </w:rPr>
                        <w:t xml:space="preserve">Şekil </w:t>
                      </w:r>
                      <w:r w:rsidRPr="00584105">
                        <w:rPr>
                          <w:rFonts w:ascii="Arial" w:hAnsi="Arial"/>
                          <w:sz w:val="20"/>
                          <w:szCs w:val="20"/>
                        </w:rPr>
                        <w:fldChar w:fldCharType="begin"/>
                      </w:r>
                      <w:r w:rsidRPr="00584105">
                        <w:rPr>
                          <w:rFonts w:ascii="Arial" w:hAnsi="Arial"/>
                          <w:sz w:val="20"/>
                          <w:szCs w:val="20"/>
                        </w:rPr>
                        <w:instrText xml:space="preserve"> SEQ Şekil \* ARABIC </w:instrText>
                      </w:r>
                      <w:r w:rsidRPr="00584105">
                        <w:rPr>
                          <w:rFonts w:ascii="Arial" w:hAnsi="Arial"/>
                          <w:sz w:val="20"/>
                          <w:szCs w:val="20"/>
                        </w:rPr>
                        <w:fldChar w:fldCharType="separate"/>
                      </w:r>
                      <w:r w:rsidRPr="00584105">
                        <w:rPr>
                          <w:rFonts w:ascii="Arial" w:hAnsi="Arial"/>
                          <w:noProof/>
                          <w:sz w:val="20"/>
                          <w:szCs w:val="20"/>
                        </w:rPr>
                        <w:t>9</w:t>
                      </w:r>
                      <w:r w:rsidRPr="00584105">
                        <w:rPr>
                          <w:rFonts w:ascii="Arial" w:hAnsi="Arial"/>
                          <w:sz w:val="20"/>
                          <w:szCs w:val="20"/>
                        </w:rPr>
                        <w:fldChar w:fldCharType="end"/>
                      </w:r>
                      <w:r w:rsidRPr="00584105">
                        <w:rPr>
                          <w:rFonts w:ascii="Arial" w:hAnsi="Arial"/>
                          <w:sz w:val="20"/>
                          <w:szCs w:val="20"/>
                        </w:rPr>
                        <w:t>: Esnek Bağlantı Elemanı Montajı</w:t>
                      </w:r>
                      <w:bookmarkEnd w:id="95"/>
                      <w:bookmarkEnd w:id="96"/>
                    </w:p>
                  </w:txbxContent>
                </v:textbox>
              </v:shape>
            </w:pict>
          </mc:Fallback>
        </mc:AlternateContent>
      </w:r>
    </w:p>
    <w:p w:rsidR="00A911D9" w:rsidRPr="000B5AE4" w:rsidP="00A911D9">
      <w:pPr>
        <w:tabs>
          <w:tab w:val="left" w:pos="5894"/>
        </w:tabs>
        <w:rPr>
          <w:rFonts w:ascii="Arial" w:hAnsi="Arial" w:cs="Arial"/>
          <w:sz w:val="20"/>
          <w:szCs w:val="20"/>
        </w:rPr>
      </w:pPr>
    </w:p>
    <w:p w:rsidR="00A911D9" w:rsidRPr="000B5AE4" w:rsidP="00A911D9">
      <w:pPr>
        <w:tabs>
          <w:tab w:val="left" w:pos="5894"/>
        </w:tabs>
        <w:rPr>
          <w:rFonts w:ascii="Arial" w:hAnsi="Arial" w:cs="Arial"/>
          <w:sz w:val="20"/>
          <w:szCs w:val="20"/>
        </w:rPr>
      </w:pPr>
    </w:p>
    <w:p w:rsidR="00A911D9" w:rsidRPr="000B5AE4" w:rsidP="00A911D9">
      <w:pPr>
        <w:tabs>
          <w:tab w:val="left" w:pos="5894"/>
        </w:tabs>
        <w:rPr>
          <w:rFonts w:ascii="Arial" w:hAnsi="Arial" w:cs="Arial"/>
          <w:sz w:val="20"/>
          <w:szCs w:val="20"/>
        </w:rPr>
      </w:pPr>
    </w:p>
    <w:p w:rsidR="00A911D9" w:rsidRPr="000B5AE4" w:rsidP="00A911D9">
      <w:pPr>
        <w:tabs>
          <w:tab w:val="left" w:pos="5894"/>
        </w:tabs>
        <w:rPr>
          <w:rFonts w:ascii="Arial" w:hAnsi="Arial" w:cs="Arial"/>
          <w:sz w:val="20"/>
          <w:szCs w:val="20"/>
        </w:rPr>
      </w:pPr>
    </w:p>
    <w:p w:rsidR="00A911D9" w:rsidRPr="000B5AE4" w:rsidP="00A911D9">
      <w:pPr>
        <w:tabs>
          <w:tab w:val="left" w:pos="5894"/>
        </w:tabs>
        <w:rPr>
          <w:rFonts w:ascii="Arial" w:hAnsi="Arial" w:cs="Arial"/>
          <w:sz w:val="20"/>
          <w:szCs w:val="20"/>
        </w:rPr>
      </w:pPr>
    </w:p>
    <w:p w:rsidR="00A911D9" w:rsidRPr="000B5AE4" w:rsidP="00A911D9">
      <w:pPr>
        <w:tabs>
          <w:tab w:val="left" w:pos="5894"/>
        </w:tabs>
        <w:rPr>
          <w:rFonts w:ascii="Arial" w:hAnsi="Arial" w:cs="Arial"/>
          <w:sz w:val="20"/>
          <w:szCs w:val="20"/>
        </w:rPr>
      </w:pPr>
      <w:r w:rsidRPr="000B5AE4">
        <w:rPr>
          <w:rFonts w:ascii="Arial" w:hAnsi="Arial" w:cs="Arial"/>
          <w:noProof/>
          <w:lang w:eastAsia="tr-TR"/>
        </w:rPr>
        <w:drawing>
          <wp:anchor distT="0" distB="0" distL="114300" distR="114300" simplePos="0" relativeHeight="251686912" behindDoc="0" locked="0" layoutInCell="1" allowOverlap="1">
            <wp:simplePos x="0" y="0"/>
            <wp:positionH relativeFrom="page">
              <wp:align>center</wp:align>
            </wp:positionH>
            <wp:positionV relativeFrom="paragraph">
              <wp:posOffset>201635</wp:posOffset>
            </wp:positionV>
            <wp:extent cx="5000625" cy="1504950"/>
            <wp:effectExtent l="0" t="0" r="9525"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86063"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000625" cy="1504950"/>
                    </a:xfrm>
                    <a:prstGeom prst="rect">
                      <a:avLst/>
                    </a:prstGeom>
                  </pic:spPr>
                </pic:pic>
              </a:graphicData>
            </a:graphic>
            <wp14:sizeRelH relativeFrom="page">
              <wp14:pctWidth>0</wp14:pctWidth>
            </wp14:sizeRelH>
            <wp14:sizeRelV relativeFrom="page">
              <wp14:pctHeight>0</wp14:pctHeight>
            </wp14:sizeRelV>
          </wp:anchor>
        </w:drawing>
      </w:r>
    </w:p>
    <w:p w:rsidR="00A911D9" w:rsidRPr="000B5AE4" w:rsidP="00A911D9">
      <w:pPr>
        <w:rPr>
          <w:rFonts w:ascii="Arial" w:hAnsi="Arial" w:cs="Arial"/>
          <w:sz w:val="20"/>
          <w:szCs w:val="20"/>
        </w:rPr>
      </w:pPr>
      <w:r w:rsidRPr="000B5AE4">
        <w:rPr>
          <w:rFonts w:ascii="Arial" w:hAnsi="Arial" w:cs="Arial"/>
          <w:noProof/>
          <w:lang w:eastAsia="tr-TR"/>
        </w:rPr>
        <mc:AlternateContent>
          <mc:Choice Requires="wps">
            <w:drawing>
              <wp:anchor distT="0" distB="0" distL="114300" distR="114300" simplePos="0" relativeHeight="251687936" behindDoc="0" locked="0" layoutInCell="1" allowOverlap="1">
                <wp:simplePos x="0" y="0"/>
                <wp:positionH relativeFrom="page">
                  <wp:align>center</wp:align>
                </wp:positionH>
                <wp:positionV relativeFrom="paragraph">
                  <wp:posOffset>1554761</wp:posOffset>
                </wp:positionV>
                <wp:extent cx="4403090" cy="635"/>
                <wp:effectExtent l="0" t="0" r="0" b="0"/>
                <wp:wrapNone/>
                <wp:docPr id="59" name="Metin Kutusu 59"/>
                <wp:cNvGraphicFramePr/>
                <a:graphic xmlns:a="http://schemas.openxmlformats.org/drawingml/2006/main">
                  <a:graphicData uri="http://schemas.microsoft.com/office/word/2010/wordprocessingShape">
                    <wps:wsp xmlns:wps="http://schemas.microsoft.com/office/word/2010/wordprocessingShape">
                      <wps:cNvSpPr txBox="1"/>
                      <wps:spPr>
                        <a:xfrm>
                          <a:off x="0" y="0"/>
                          <a:ext cx="4403090" cy="635"/>
                        </a:xfrm>
                        <a:prstGeom prst="rect">
                          <a:avLst/>
                        </a:prstGeom>
                        <a:solidFill>
                          <a:prstClr val="white"/>
                        </a:solidFill>
                        <a:ln>
                          <a:noFill/>
                        </a:ln>
                        <a:effectLst/>
                      </wps:spPr>
                      <wps:txbx>
                        <w:txbxContent>
                          <w:p w:rsidR="006B7781" w:rsidRPr="000B5AE4" w:rsidP="00A911D9">
                            <w:pPr>
                              <w:pStyle w:val="Caption"/>
                              <w:jc w:val="center"/>
                              <w:rPr>
                                <w:rFonts w:ascii="Arial" w:eastAsia="Times New Roman" w:hAnsi="Arial"/>
                                <w:noProof/>
                                <w:sz w:val="20"/>
                                <w:szCs w:val="20"/>
                              </w:rPr>
                            </w:pPr>
                            <w:bookmarkStart w:id="97" w:name="_Toc478394375"/>
                            <w:bookmarkStart w:id="98" w:name="_Toc532221786"/>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10</w:t>
                            </w:r>
                            <w:r w:rsidRPr="000B5AE4">
                              <w:rPr>
                                <w:rFonts w:ascii="Arial" w:hAnsi="Arial"/>
                                <w:sz w:val="20"/>
                                <w:szCs w:val="20"/>
                              </w:rPr>
                              <w:fldChar w:fldCharType="end"/>
                            </w:r>
                            <w:r w:rsidRPr="000B5AE4">
                              <w:rPr>
                                <w:rFonts w:ascii="Arial" w:hAnsi="Arial"/>
                                <w:sz w:val="20"/>
                                <w:szCs w:val="20"/>
                              </w:rPr>
                              <w:t>: Esnek Bağlantı Elemanı</w:t>
                            </w:r>
                            <w:bookmarkEnd w:id="97"/>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Metin Kutusu 59" o:spid="_x0000_s1035" type="#_x0000_t202" style="width:346.7pt;height:0.05pt;margin-top:122.4pt;margin-left:0;mso-height-percent:0;mso-height-relative:margin;mso-position-horizontal:center;mso-position-horizontal-relative:page;mso-width-percent:0;mso-width-relative:margin;mso-wrap-distance-bottom:0;mso-wrap-distance-left:9pt;mso-wrap-distance-right:9pt;mso-wrap-distance-top:0;mso-wrap-style:square;position:absolute;visibility:visible;v-text-anchor:top;z-index:251688960" stroked="f">
                <v:textbox style="mso-fit-shape-to-text:t" inset="0,0,0,0">
                  <w:txbxContent>
                    <w:p w:rsidR="006B7781" w:rsidRPr="000B5AE4" w:rsidP="00A911D9">
                      <w:pPr>
                        <w:pStyle w:val="Caption"/>
                        <w:jc w:val="center"/>
                        <w:rPr>
                          <w:rFonts w:ascii="Arial" w:eastAsia="Times New Roman" w:hAnsi="Arial"/>
                          <w:noProof/>
                          <w:sz w:val="20"/>
                          <w:szCs w:val="20"/>
                        </w:rPr>
                      </w:pPr>
                      <w:bookmarkStart w:id="97" w:name="_Toc478394375"/>
                      <w:bookmarkStart w:id="98" w:name="_Toc532221786"/>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10</w:t>
                      </w:r>
                      <w:r w:rsidRPr="000B5AE4">
                        <w:rPr>
                          <w:rFonts w:ascii="Arial" w:hAnsi="Arial"/>
                          <w:sz w:val="20"/>
                          <w:szCs w:val="20"/>
                        </w:rPr>
                        <w:fldChar w:fldCharType="end"/>
                      </w:r>
                      <w:r w:rsidRPr="000B5AE4">
                        <w:rPr>
                          <w:rFonts w:ascii="Arial" w:hAnsi="Arial"/>
                          <w:sz w:val="20"/>
                          <w:szCs w:val="20"/>
                        </w:rPr>
                        <w:t>: Esnek Bağlantı Elemanı</w:t>
                      </w:r>
                      <w:bookmarkEnd w:id="97"/>
                      <w:bookmarkEnd w:id="98"/>
                    </w:p>
                  </w:txbxContent>
                </v:textbox>
              </v:shape>
            </w:pict>
          </mc:Fallback>
        </mc:AlternateContent>
      </w:r>
    </w:p>
    <w:p w:rsidR="00A911D9" w:rsidRPr="000B5AE4" w:rsidP="00A911D9">
      <w:pPr>
        <w:tabs>
          <w:tab w:val="left" w:pos="6396"/>
        </w:tabs>
        <w:rPr>
          <w:rFonts w:ascii="Arial" w:hAnsi="Arial" w:cs="Arial"/>
          <w:sz w:val="20"/>
          <w:szCs w:val="20"/>
        </w:rPr>
      </w:pPr>
    </w:p>
    <w:p w:rsidR="00A911D9" w:rsidRPr="000B5AE4" w:rsidP="00A911D9">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Esnek bağlantı elemanının bağlanacağı iki boru arasında bırakılması gereken mesafe, esnek bağlantı elemanı boyunun (L1) en fazla %80’ i kadar olmalıdır.(Şekil 10)</w:t>
      </w:r>
    </w:p>
    <w:p w:rsidR="00A911D9" w:rsidRPr="000B5AE4" w:rsidP="00A911D9">
      <w:pPr>
        <w:spacing w:after="0" w:line="360" w:lineRule="auto"/>
        <w:ind w:left="2784"/>
        <w:jc w:val="both"/>
        <w:rPr>
          <w:rFonts w:ascii="Arial" w:eastAsia="Times New Roman" w:hAnsi="Arial" w:cs="Arial"/>
          <w:b/>
          <w:color w:val="993300"/>
          <w:sz w:val="20"/>
          <w:szCs w:val="20"/>
          <w:lang w:eastAsia="tr-TR"/>
        </w:rPr>
      </w:pPr>
    </w:p>
    <w:p w:rsidR="00A911D9" w:rsidRPr="000B5AE4" w:rsidP="00E010FD">
      <w:pPr>
        <w:numPr>
          <w:ilvl w:val="0"/>
          <w:numId w:val="11"/>
        </w:numPr>
        <w:tabs>
          <w:tab w:val="left" w:pos="690"/>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Tesisatlar gaz verme işlemi tamamlandıktan sonra antipas üzeri yağlı boya ile boyanmalı ve rutubetli yerlere döşenen iç tesisat boruları, korozyona karşı tam korunmuş olmalıdır.</w:t>
      </w:r>
    </w:p>
    <w:p w:rsidR="00A911D9" w:rsidRPr="000B5AE4" w:rsidP="00A911D9">
      <w:pPr>
        <w:spacing w:after="0" w:line="360" w:lineRule="auto"/>
        <w:jc w:val="both"/>
        <w:rPr>
          <w:rFonts w:ascii="Arial" w:eastAsia="Times New Roman" w:hAnsi="Arial" w:cs="Arial"/>
          <w:b/>
          <w:color w:val="BF0000"/>
          <w:sz w:val="20"/>
          <w:szCs w:val="20"/>
          <w:lang w:eastAsia="tr-TR"/>
        </w:rPr>
      </w:pPr>
    </w:p>
    <w:p w:rsidR="00A911D9" w:rsidRPr="000B5AE4" w:rsidP="00A911D9">
      <w:pPr>
        <w:numPr>
          <w:ilvl w:val="0"/>
          <w:numId w:val="11"/>
        </w:numPr>
        <w:tabs>
          <w:tab w:val="left" w:pos="746"/>
        </w:tabs>
        <w:spacing w:after="0" w:line="360" w:lineRule="auto"/>
        <w:jc w:val="both"/>
        <w:rPr>
          <w:rFonts w:ascii="Arial" w:eastAsia="Times New Roman" w:hAnsi="Arial" w:cs="Arial"/>
          <w:color w:val="000000"/>
          <w:sz w:val="20"/>
          <w:szCs w:val="20"/>
          <w:lang w:eastAsia="tr-TR"/>
        </w:rPr>
      </w:pPr>
      <w:r w:rsidRPr="000B5AE4">
        <w:rPr>
          <w:rFonts w:ascii="Arial" w:eastAsia="Times New Roman" w:hAnsi="Arial" w:cs="Arial"/>
          <w:color w:val="000000"/>
          <w:sz w:val="20"/>
          <w:szCs w:val="20"/>
          <w:lang w:eastAsia="tr-TR"/>
        </w:rPr>
        <w:t xml:space="preserve">Gaz tesisatı ve kazanlar, Elektrik İç Tesisleri Yönetmeliği’ne göre topraklaması yapılan binanın elektrik tesisatının topraklama hattı ile irtibatlandırılmalıdır. Tesisatın bina topraklaması ile irtibatlandırılması durumunda akredite edilmiş kuruluşlardan ya da Elektrik Mühendisleri Odasına kayıtlı mühendisler tarafından hazırlanmış uygunluk belgesi alınmalıdır. Bunun sağlanamadığı durumlarda; Topraklama en az 16 mm çapında ve 1,5 m uzunlukta som bakır çubuk elektrotlar, en az 20 mm çapında ve 1,25 m uzunluğunda som bakır çubuk elektrotlar, 0,5 m² ve 2 mm kalınlığında bakır levha ile yapılmalıdır. Bakır elektrotlar veya levhalar toprak içinde düşey olarak bütünüyle yerleştirilmeli ve en az 16 mm² çok telli (örgülü) bakır kablo ve iletken pabuç kullanılarak veya kaynak ile doğalgaz tesisatına izolasyon mafsalının çıkışına irtibatlandırılmalıdır. </w:t>
      </w:r>
    </w:p>
    <w:p w:rsidR="00A911D9" w:rsidRPr="000B5AE4" w:rsidP="00A911D9">
      <w:pPr>
        <w:spacing w:after="0" w:line="360" w:lineRule="auto"/>
        <w:jc w:val="both"/>
        <w:rPr>
          <w:rFonts w:ascii="Arial" w:eastAsia="Times New Roman" w:hAnsi="Arial" w:cs="Arial"/>
          <w:sz w:val="20"/>
          <w:szCs w:val="20"/>
          <w:lang w:eastAsia="tr-TR"/>
        </w:rPr>
      </w:pPr>
      <w:bookmarkStart w:id="99" w:name="page21"/>
      <w:bookmarkEnd w:id="99"/>
    </w:p>
    <w:p w:rsidR="00A911D9" w:rsidRPr="000B5AE4" w:rsidP="00A911D9">
      <w:pPr>
        <w:spacing w:after="0" w:line="360" w:lineRule="auto"/>
        <w:ind w:left="6"/>
        <w:jc w:val="both"/>
        <w:rPr>
          <w:rFonts w:ascii="Arial" w:eastAsia="Times New Roman" w:hAnsi="Arial" w:cs="Arial"/>
          <w:color w:val="000000"/>
          <w:sz w:val="20"/>
          <w:szCs w:val="20"/>
          <w:lang w:eastAsia="tr-TR"/>
        </w:rPr>
      </w:pPr>
      <w:r w:rsidRPr="000B5AE4">
        <w:rPr>
          <w:rFonts w:ascii="Arial" w:eastAsia="Times New Roman" w:hAnsi="Arial" w:cs="Arial"/>
          <w:b/>
          <w:color w:val="BF0000"/>
          <w:sz w:val="20"/>
          <w:szCs w:val="20"/>
          <w:lang w:eastAsia="tr-TR"/>
        </w:rPr>
        <w:t xml:space="preserve">8.3.17. </w:t>
      </w:r>
      <w:r w:rsidRPr="000B5AE4">
        <w:rPr>
          <w:rFonts w:ascii="Arial" w:eastAsia="Times New Roman" w:hAnsi="Arial" w:cs="Arial"/>
          <w:color w:val="000000"/>
          <w:sz w:val="20"/>
          <w:szCs w:val="20"/>
          <w:lang w:eastAsia="tr-TR"/>
        </w:rPr>
        <w:t>Bina kolon hatlarının havalandırılması</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için, gazın toplanması</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muhtemel olan yerlerde üst havalandırma</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 xml:space="preserve">olmalıdır. Dış ortamla doğrudan veya kanal kullanılarak irtibatlandırılmalı (150 cm²), havalandırmanın mümkün olmadığı durumlarda patlama ve kıvılcım dayanımlı exproof gaz alarm cihazı konulmalıdır. Tesisatta selenoid vana montajı yapılıp gaz alarm cihazı ile irtibatlandırılmalıdır. Selenoid vana AKV’den hemen sonra olmalıdır. </w:t>
      </w:r>
    </w:p>
    <w:p w:rsidR="00A911D9" w:rsidRPr="000B5AE4" w:rsidP="00A911D9">
      <w:pPr>
        <w:spacing w:after="0" w:line="360" w:lineRule="auto"/>
        <w:jc w:val="both"/>
        <w:rPr>
          <w:rFonts w:ascii="Arial" w:eastAsia="Times New Roman" w:hAnsi="Arial" w:cs="Arial"/>
          <w:sz w:val="20"/>
          <w:szCs w:val="20"/>
          <w:lang w:eastAsia="tr-TR"/>
        </w:rPr>
      </w:pPr>
    </w:p>
    <w:p w:rsidR="00A911D9" w:rsidRPr="000B5AE4" w:rsidP="00A911D9">
      <w:pPr>
        <w:numPr>
          <w:ilvl w:val="0"/>
          <w:numId w:val="12"/>
        </w:numPr>
        <w:tabs>
          <w:tab w:val="left" w:pos="690"/>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Ticari yerler için yapılan tesisatlarda selenoid vana ve exproof gaz alarm cihazı bulundurulmak zorundadır. (Sadece büro amaçlı kullanımlarda düz tip gaz alarm cihazı kullanımı uygundur) Buna göre doğalgaz yakıcı cihaz bulunan her mahalle gaz alarm cihazı konulmalı ve bu cihazlar daire dışında daireye ait ana hat üzerine monte edilecek selenoid vana ile irtibatlandırılmalıdır.</w:t>
      </w:r>
    </w:p>
    <w:p w:rsidR="00A911D9" w:rsidRPr="000B5AE4" w:rsidP="00A911D9">
      <w:pPr>
        <w:tabs>
          <w:tab w:val="left" w:pos="690"/>
        </w:tabs>
        <w:spacing w:after="0" w:line="360" w:lineRule="auto"/>
        <w:ind w:left="6"/>
        <w:jc w:val="both"/>
        <w:rPr>
          <w:rFonts w:ascii="Arial" w:eastAsia="Times New Roman" w:hAnsi="Arial" w:cs="Arial"/>
          <w:b/>
          <w:color w:val="BF0000"/>
          <w:sz w:val="20"/>
          <w:szCs w:val="20"/>
          <w:lang w:eastAsia="tr-TR"/>
        </w:rPr>
      </w:pPr>
    </w:p>
    <w:p w:rsidR="00A911D9" w:rsidRPr="000B5AE4" w:rsidP="00E010FD">
      <w:pPr>
        <w:numPr>
          <w:ilvl w:val="0"/>
          <w:numId w:val="12"/>
        </w:numPr>
        <w:tabs>
          <w:tab w:val="left" w:pos="690"/>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Mimari projesinde cihaz odası olarak tanımlanan ve/veya bina yönetiminin sonradan cihaz odası olarak belirlediği ve binadaki bağımsız birimlere hizmet edecek, ayrı ayrı veya tek bir bölüm olarak tasarlanmış mahallere müstakil cihaz konulabilir, cihaz kapasitesinin/kapasitelerinin toplam anma ısı gücü 70 kW veya üzerinde olması durumunda baca çıkışları alından yapılmamalı bu tür yerlerde bacalar çatı üst seviyesine kadar çıkarılmalıdır. </w:t>
      </w:r>
    </w:p>
    <w:p w:rsidR="00A911D9" w:rsidRPr="000B5AE4" w:rsidP="00A911D9">
      <w:pPr>
        <w:spacing w:after="0" w:line="360" w:lineRule="auto"/>
        <w:jc w:val="both"/>
        <w:rPr>
          <w:rFonts w:ascii="Arial" w:eastAsia="Times New Roman" w:hAnsi="Arial" w:cs="Arial"/>
          <w:b/>
          <w:color w:val="BF0000"/>
          <w:sz w:val="20"/>
          <w:szCs w:val="20"/>
          <w:lang w:eastAsia="tr-TR"/>
        </w:rPr>
      </w:pPr>
    </w:p>
    <w:p w:rsidR="00A911D9" w:rsidRPr="000B5AE4" w:rsidP="00E010FD">
      <w:pPr>
        <w:numPr>
          <w:ilvl w:val="0"/>
          <w:numId w:val="12"/>
        </w:numPr>
        <w:tabs>
          <w:tab w:val="left" w:pos="698"/>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Konutlar hariç olmak üzere, alışveriş merkezleri, yüksek binalar içinde bulunan mutfaklar ve yemek fabrikaları ile bir anda 100’ den fazla kişiye hizmet veren mutfakların davlumbazlarına otomatik söndürme sistemi yapılmalı ve exproof gaz alarm cihazları kullanılmalıdır. Exproof gaz alarm cihazları selenoid vana ile irtibatlandırılmalıdır.</w:t>
      </w:r>
    </w:p>
    <w:p w:rsidR="00A911D9" w:rsidRPr="000B5AE4" w:rsidP="00A911D9">
      <w:pPr>
        <w:spacing w:after="0" w:line="360" w:lineRule="auto"/>
        <w:jc w:val="both"/>
        <w:rPr>
          <w:rFonts w:ascii="Arial" w:eastAsia="Times New Roman" w:hAnsi="Arial" w:cs="Arial"/>
          <w:b/>
          <w:color w:val="BF0000"/>
          <w:sz w:val="20"/>
          <w:szCs w:val="20"/>
          <w:lang w:eastAsia="tr-TR"/>
        </w:rPr>
      </w:pPr>
    </w:p>
    <w:p w:rsidR="00A911D9" w:rsidRPr="000B5AE4" w:rsidP="00E010FD">
      <w:pPr>
        <w:numPr>
          <w:ilvl w:val="0"/>
          <w:numId w:val="12"/>
        </w:numPr>
        <w:tabs>
          <w:tab w:val="left" w:pos="760"/>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Mutfakların bodrumda olması ve gaz kullanılması halinde, havalandırma sistemleri yapılmalı ve ikici bir çıkış tesis edilmelidir.</w:t>
      </w:r>
    </w:p>
    <w:p w:rsidR="00A911D9" w:rsidRPr="000B5AE4" w:rsidP="00A911D9">
      <w:pPr>
        <w:tabs>
          <w:tab w:val="left" w:pos="760"/>
        </w:tabs>
        <w:spacing w:after="0" w:line="360" w:lineRule="auto"/>
        <w:jc w:val="both"/>
        <w:rPr>
          <w:rFonts w:ascii="Arial" w:eastAsia="Times New Roman" w:hAnsi="Arial" w:cs="Arial"/>
          <w:b/>
          <w:color w:val="BF0000"/>
          <w:sz w:val="20"/>
          <w:szCs w:val="20"/>
          <w:lang w:eastAsia="tr-TR"/>
        </w:rPr>
      </w:pPr>
    </w:p>
    <w:p w:rsidR="00A911D9" w:rsidRPr="000B5AE4" w:rsidP="00E010FD">
      <w:pPr>
        <w:numPr>
          <w:ilvl w:val="0"/>
          <w:numId w:val="12"/>
        </w:numPr>
        <w:tabs>
          <w:tab w:val="left" w:pos="702"/>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Binanın ortak kullanımı için bir merdiven sahanlığı olmayan veya merdiven sahanlığının doğal gaz hattının geçmesine uygun olmadığı durumlarda, doğal gaz hatları ZORLU ENERJİ TRAKYA BÖLGESİ DOĞAL GAZ DAĞITIM’dan alınacak onay ile bina dış cephesinden çekilebilir. Bu gibi durumlarda doğal gaz hatları özel mahallerden geçmemelidir. Doğal gaz hattının mahal içine girdiği noktada tüm cihazların gaz sunumunu kesecek emniyet vanası konulmalı sonra hat ayrımı yapılmalıdır.</w:t>
      </w:r>
    </w:p>
    <w:p w:rsidR="00A911D9" w:rsidRPr="000B5AE4" w:rsidP="00A911D9">
      <w:pPr>
        <w:spacing w:after="0" w:line="360" w:lineRule="auto"/>
        <w:jc w:val="both"/>
        <w:rPr>
          <w:rFonts w:ascii="Arial" w:eastAsia="Times New Roman" w:hAnsi="Arial" w:cs="Arial"/>
          <w:b/>
          <w:color w:val="BF0000"/>
          <w:sz w:val="20"/>
          <w:szCs w:val="20"/>
          <w:lang w:eastAsia="tr-TR"/>
        </w:rPr>
      </w:pPr>
    </w:p>
    <w:p w:rsidR="00A911D9" w:rsidRPr="000B5AE4" w:rsidP="00E010FD">
      <w:pPr>
        <w:numPr>
          <w:ilvl w:val="0"/>
          <w:numId w:val="13"/>
        </w:numPr>
        <w:tabs>
          <w:tab w:val="left" w:pos="693"/>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Dört tarafı binalarla ile kapalı, hava sirkülasyonu olmayan ve 200 m</w:t>
      </w:r>
      <w:r w:rsidRPr="000B5AE4">
        <w:rPr>
          <w:rFonts w:ascii="Arial" w:eastAsia="Times New Roman" w:hAnsi="Arial" w:cs="Arial"/>
          <w:sz w:val="20"/>
          <w:szCs w:val="20"/>
          <w:vertAlign w:val="superscript"/>
          <w:lang w:eastAsia="tr-TR"/>
        </w:rPr>
        <w:t>2</w:t>
      </w:r>
      <w:r w:rsidRPr="000B5AE4">
        <w:rPr>
          <w:rFonts w:ascii="Arial" w:eastAsia="Times New Roman" w:hAnsi="Arial" w:cs="Arial"/>
          <w:sz w:val="20"/>
          <w:szCs w:val="20"/>
          <w:lang w:eastAsia="tr-TR"/>
        </w:rPr>
        <w:t>’den küçük avlulara hermetik baca çıkışı verilemez. 200 m2 den büyük ve hava sirkülasyonu sağlanan avlulara hermetik baca çıkışı yapılabilmesi için ZORLU ENERJİ TRAKYA BÖLGESİ DOĞAL GAZ DAĞITIM’ın onayı alınmalıdır. 200 m2 den küçük avlulara hermetik cihaz atık gaz çıkışları; atık gaz çıkış borusunun çatı seviyesini geçecek şekilde monte edilmesi halinde hermetik cihaz kullanımı yapılabilir.</w:t>
      </w:r>
    </w:p>
    <w:p w:rsidR="00A911D9" w:rsidRPr="000B5AE4" w:rsidP="00A911D9">
      <w:pPr>
        <w:tabs>
          <w:tab w:val="left" w:pos="693"/>
        </w:tabs>
        <w:spacing w:after="0" w:line="360" w:lineRule="auto"/>
        <w:jc w:val="both"/>
        <w:rPr>
          <w:rFonts w:ascii="Arial" w:eastAsia="Times New Roman" w:hAnsi="Arial" w:cs="Arial"/>
          <w:sz w:val="20"/>
          <w:szCs w:val="20"/>
          <w:lang w:eastAsia="tr-TR"/>
        </w:rPr>
      </w:pPr>
    </w:p>
    <w:p w:rsidR="00A911D9" w:rsidRPr="000B5AE4" w:rsidP="00E010FD">
      <w:pPr>
        <w:numPr>
          <w:ilvl w:val="0"/>
          <w:numId w:val="13"/>
        </w:numPr>
        <w:tabs>
          <w:tab w:val="left" w:pos="702"/>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Sayaçlar ve yakıcı cihazlar bağlı olmaksızın, iç tesisatın tamamı basınçlı hava uygulanarak yabancı maddelerden arındırılmalıdır.</w:t>
      </w:r>
    </w:p>
    <w:p w:rsidR="00A911D9" w:rsidRPr="000B5AE4" w:rsidP="00A911D9">
      <w:pPr>
        <w:spacing w:after="0" w:line="360" w:lineRule="auto"/>
        <w:ind w:left="708"/>
        <w:rPr>
          <w:rFonts w:ascii="Arial" w:eastAsia="Times New Roman" w:hAnsi="Arial" w:cs="Arial"/>
          <w:b/>
          <w:color w:val="BF0000"/>
          <w:sz w:val="20"/>
          <w:szCs w:val="20"/>
          <w:lang w:eastAsia="tr-TR"/>
        </w:rPr>
      </w:pPr>
    </w:p>
    <w:p w:rsidR="00A911D9" w:rsidRPr="000B5AE4" w:rsidP="00E010FD">
      <w:pPr>
        <w:numPr>
          <w:ilvl w:val="0"/>
          <w:numId w:val="13"/>
        </w:numPr>
        <w:tabs>
          <w:tab w:val="left" w:pos="702"/>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Bireysel evsel tüketim branşmanları birim girişlerinde sayaç konulacak yere kadar çekilmelidir.</w:t>
      </w:r>
    </w:p>
    <w:p w:rsidR="00A911D9" w:rsidRPr="000B5AE4" w:rsidP="00A911D9">
      <w:pPr>
        <w:spacing w:after="0" w:line="360" w:lineRule="auto"/>
        <w:ind w:left="708"/>
        <w:rPr>
          <w:rFonts w:ascii="Arial" w:eastAsia="Times New Roman" w:hAnsi="Arial" w:cs="Arial"/>
          <w:b/>
          <w:color w:val="BF0000"/>
          <w:sz w:val="20"/>
          <w:szCs w:val="20"/>
          <w:lang w:eastAsia="tr-TR"/>
        </w:rPr>
      </w:pPr>
    </w:p>
    <w:p w:rsidR="00A911D9" w:rsidRPr="000B5AE4" w:rsidP="00E010FD">
      <w:pPr>
        <w:numPr>
          <w:ilvl w:val="0"/>
          <w:numId w:val="13"/>
        </w:numPr>
        <w:tabs>
          <w:tab w:val="left" w:pos="702"/>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Tüketim hatları birim içerisine girmelidir. Ayrım birim girişinden sonra yapılmadır. Ayrım hattı birim sınırları dışına çıkmamalıdır. (Müstakil tek birim daire bulunan binalar hariç.)</w:t>
      </w:r>
    </w:p>
    <w:p w:rsidR="00A911D9" w:rsidRPr="000B5AE4" w:rsidP="00A911D9">
      <w:pPr>
        <w:spacing w:after="0" w:line="360" w:lineRule="auto"/>
        <w:ind w:left="708"/>
        <w:rPr>
          <w:rFonts w:ascii="Arial" w:eastAsia="Times New Roman" w:hAnsi="Arial" w:cs="Arial"/>
          <w:b/>
          <w:color w:val="BF0000"/>
          <w:sz w:val="20"/>
          <w:szCs w:val="20"/>
          <w:lang w:eastAsia="tr-TR"/>
        </w:rPr>
      </w:pPr>
    </w:p>
    <w:p w:rsidR="00A911D9" w:rsidRPr="000B5AE4" w:rsidP="00E010FD">
      <w:pPr>
        <w:numPr>
          <w:ilvl w:val="0"/>
          <w:numId w:val="13"/>
        </w:numPr>
        <w:tabs>
          <w:tab w:val="left" w:pos="702"/>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 xml:space="preserve">Birime ait farklı katlarda birden fazla cihaz kullanımı olduğu durumlarda her katta cihazların gaz akışını kesecek biçimde ve uygun şartlarda </w:t>
      </w:r>
      <w:r w:rsidRPr="000B5AE4">
        <w:rPr>
          <w:rFonts w:ascii="Arial" w:eastAsia="Times New Roman" w:hAnsi="Arial" w:cs="Arial"/>
          <w:color w:val="000000"/>
          <w:sz w:val="20"/>
          <w:szCs w:val="20"/>
          <w:lang w:eastAsia="tr-TR"/>
        </w:rPr>
        <w:t>emniyet vanası kullanılmalıdır</w:t>
      </w:r>
      <w:r w:rsidRPr="000B5AE4">
        <w:rPr>
          <w:rFonts w:ascii="Arial" w:eastAsia="Times New Roman" w:hAnsi="Arial" w:cs="Arial"/>
          <w:sz w:val="20"/>
          <w:szCs w:val="20"/>
          <w:lang w:eastAsia="tr-TR"/>
        </w:rPr>
        <w:t>.</w:t>
      </w:r>
    </w:p>
    <w:p w:rsidR="00A911D9" w:rsidRPr="000B5AE4" w:rsidP="00A911D9">
      <w:pPr>
        <w:keepNext/>
        <w:spacing w:before="240" w:after="60" w:line="360" w:lineRule="auto"/>
        <w:outlineLvl w:val="1"/>
        <w:rPr>
          <w:rFonts w:ascii="Arial" w:eastAsia="Times New Roman" w:hAnsi="Arial" w:cs="Arial"/>
          <w:b/>
          <w:bCs/>
          <w:iCs/>
          <w:color w:val="BF0000"/>
          <w:sz w:val="20"/>
          <w:szCs w:val="20"/>
          <w:lang w:eastAsia="tr-TR"/>
        </w:rPr>
      </w:pPr>
      <w:bookmarkStart w:id="100" w:name="_Toc38629503"/>
      <w:r w:rsidRPr="000B5AE4">
        <w:rPr>
          <w:rFonts w:ascii="Arial" w:eastAsia="Times New Roman" w:hAnsi="Arial" w:cs="Arial"/>
          <w:b/>
          <w:bCs/>
          <w:iCs/>
          <w:color w:val="BF0000"/>
          <w:sz w:val="20"/>
          <w:szCs w:val="20"/>
          <w:lang w:eastAsia="tr-TR"/>
        </w:rPr>
        <w:t>8.4. Sayaçlar</w:t>
      </w:r>
      <w:bookmarkEnd w:id="100"/>
    </w:p>
    <w:p w:rsidR="00A911D9" w:rsidRPr="000B5AE4" w:rsidP="00A911D9">
      <w:pPr>
        <w:spacing w:after="0" w:line="360" w:lineRule="auto"/>
        <w:jc w:val="both"/>
        <w:rPr>
          <w:rFonts w:ascii="Arial" w:eastAsia="Times New Roman" w:hAnsi="Arial" w:cs="Arial"/>
          <w:sz w:val="20"/>
          <w:szCs w:val="20"/>
          <w:lang w:eastAsia="tr-TR"/>
        </w:rPr>
      </w:pPr>
    </w:p>
    <w:p w:rsidR="00A911D9" w:rsidRPr="000B5AE4" w:rsidP="00A911D9">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 xml:space="preserve">8.4.1.   </w:t>
      </w:r>
      <w:r w:rsidRPr="000B5AE4">
        <w:rPr>
          <w:rFonts w:ascii="Arial" w:eastAsia="Times New Roman" w:hAnsi="Arial" w:cs="Arial"/>
          <w:color w:val="000000"/>
          <w:sz w:val="20"/>
          <w:szCs w:val="20"/>
          <w:lang w:eastAsia="tr-TR"/>
        </w:rPr>
        <w:t>Tesisatta TS 5910 EN 1359, TS 5477 EN 12261 ve TS EN 12480’e uygun sayaçlar kullanılmalıdır. Her dairenin sayacı kendi girişine konulmalıdır. Bunun sağlanamadığı durumlarda gaz dağıtım şirketinin onayı ile sayaç farklı bir noktaya konulabilir. Bu durumda tesisatın daireye girdiği yerde (daire içerisine) emniyet vanası konulmalıdır. Tek cihaz olması durumunda emniyet vanasına gerek yoktur.</w:t>
      </w:r>
    </w:p>
    <w:p w:rsidR="00A911D9" w:rsidRPr="000B5AE4" w:rsidP="00A911D9">
      <w:pPr>
        <w:spacing w:after="0" w:line="360" w:lineRule="auto"/>
        <w:jc w:val="both"/>
        <w:rPr>
          <w:rFonts w:ascii="Arial" w:eastAsia="Times New Roman" w:hAnsi="Arial" w:cs="Arial"/>
          <w:b/>
          <w:color w:val="BF0000"/>
          <w:sz w:val="20"/>
          <w:szCs w:val="20"/>
          <w:lang w:eastAsia="tr-TR"/>
        </w:rPr>
      </w:pPr>
    </w:p>
    <w:p w:rsidR="00A911D9" w:rsidRPr="000B5AE4" w:rsidP="00A911D9">
      <w:pPr>
        <w:spacing w:after="0" w:line="360" w:lineRule="auto"/>
        <w:jc w:val="both"/>
        <w:rPr>
          <w:rFonts w:ascii="Arial" w:eastAsia="Times New Roman" w:hAnsi="Arial" w:cs="Arial"/>
          <w:color w:val="000000"/>
          <w:sz w:val="20"/>
          <w:szCs w:val="20"/>
          <w:lang w:eastAsia="tr-TR"/>
        </w:rPr>
      </w:pPr>
      <w:r w:rsidRPr="000B5AE4">
        <w:rPr>
          <w:rFonts w:ascii="Arial" w:eastAsia="Times New Roman" w:hAnsi="Arial" w:cs="Arial"/>
          <w:b/>
          <w:color w:val="BF0000"/>
          <w:sz w:val="20"/>
          <w:szCs w:val="20"/>
          <w:lang w:eastAsia="tr-TR"/>
        </w:rPr>
        <w:t xml:space="preserve">8.4.2.  </w:t>
      </w:r>
      <w:r w:rsidRPr="000B5AE4">
        <w:rPr>
          <w:rFonts w:ascii="Arial" w:eastAsia="Times New Roman" w:hAnsi="Arial" w:cs="Arial"/>
          <w:color w:val="000000"/>
          <w:sz w:val="20"/>
          <w:szCs w:val="20"/>
          <w:lang w:eastAsia="tr-TR"/>
        </w:rPr>
        <w:t>Her sayaç girişine pimli kesme vanası</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konulmalıdır. Sayaçların bağlantılarında küresel rakorlar</w:t>
      </w:r>
      <w:bookmarkStart w:id="101" w:name="page24"/>
      <w:bookmarkEnd w:id="101"/>
      <w:r w:rsidRPr="000B5AE4">
        <w:rPr>
          <w:rFonts w:ascii="Arial" w:eastAsia="Times New Roman" w:hAnsi="Arial" w:cs="Arial"/>
          <w:color w:val="000000"/>
          <w:sz w:val="20"/>
          <w:szCs w:val="20"/>
          <w:lang w:eastAsia="tr-TR"/>
        </w:rPr>
        <w:t xml:space="preserve"> </w:t>
      </w:r>
      <w:r w:rsidRPr="000B5AE4">
        <w:rPr>
          <w:rFonts w:ascii="Arial" w:eastAsia="Times New Roman" w:hAnsi="Arial" w:cs="Arial"/>
          <w:sz w:val="20"/>
          <w:szCs w:val="20"/>
          <w:lang w:eastAsia="tr-TR"/>
        </w:rPr>
        <w:t>uygun sızdırmazlık malzemesi ile birlikte kullanılmalıdır. Bu malzemeler zehirli, asitli ve sağlığa zarar verici olmamalıdır. Bu bağlantılarda sıvı contalar kullanılmamalıdır.</w:t>
      </w:r>
    </w:p>
    <w:p w:rsidR="00A911D9" w:rsidRPr="000B5AE4" w:rsidP="00A911D9">
      <w:pPr>
        <w:spacing w:after="0" w:line="360" w:lineRule="auto"/>
        <w:jc w:val="both"/>
        <w:rPr>
          <w:rFonts w:ascii="Arial" w:eastAsia="Times New Roman" w:hAnsi="Arial" w:cs="Arial"/>
          <w:b/>
          <w:color w:val="BF0000"/>
          <w:sz w:val="20"/>
          <w:szCs w:val="20"/>
          <w:lang w:eastAsia="tr-TR"/>
        </w:rPr>
      </w:pPr>
    </w:p>
    <w:p w:rsidR="00A911D9" w:rsidRPr="000B5AE4" w:rsidP="00A911D9">
      <w:pPr>
        <w:spacing w:after="0" w:line="360" w:lineRule="auto"/>
        <w:jc w:val="both"/>
        <w:rPr>
          <w:rFonts w:ascii="Arial" w:eastAsia="Times New Roman" w:hAnsi="Arial" w:cs="Arial"/>
          <w:color w:val="000000"/>
          <w:sz w:val="20"/>
          <w:szCs w:val="20"/>
          <w:lang w:eastAsia="tr-TR"/>
        </w:rPr>
      </w:pPr>
      <w:r w:rsidRPr="000B5AE4">
        <w:rPr>
          <w:rFonts w:ascii="Arial" w:hAnsi="Arial" w:cs="Arial"/>
          <w:noProof/>
          <w:lang w:eastAsia="tr-TR"/>
        </w:rPr>
        <w:drawing>
          <wp:anchor distT="0" distB="0" distL="114300" distR="114300" simplePos="0" relativeHeight="251691008" behindDoc="0" locked="0" layoutInCell="1" allowOverlap="1">
            <wp:simplePos x="0" y="0"/>
            <wp:positionH relativeFrom="page">
              <wp:align>center</wp:align>
            </wp:positionH>
            <wp:positionV relativeFrom="paragraph">
              <wp:posOffset>1191596</wp:posOffset>
            </wp:positionV>
            <wp:extent cx="4048125" cy="2276475"/>
            <wp:effectExtent l="0" t="0" r="9525" b="9525"/>
            <wp:wrapTopAndBottom/>
            <wp:docPr id="2755" name="Resim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34303"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4048125" cy="2276475"/>
                    </a:xfrm>
                    <a:prstGeom prst="rect">
                      <a:avLst/>
                    </a:prstGeom>
                  </pic:spPr>
                </pic:pic>
              </a:graphicData>
            </a:graphic>
          </wp:anchor>
        </w:drawing>
      </w:r>
      <w:r w:rsidRPr="000B5AE4">
        <w:rPr>
          <w:rFonts w:ascii="Arial" w:eastAsia="Times New Roman" w:hAnsi="Arial" w:cs="Arial"/>
          <w:b/>
          <w:color w:val="BF0000"/>
          <w:sz w:val="20"/>
          <w:szCs w:val="20"/>
          <w:lang w:eastAsia="tr-TR"/>
        </w:rPr>
        <w:t xml:space="preserve">8.4.3.  </w:t>
      </w:r>
      <w:r w:rsidRPr="000B5AE4">
        <w:rPr>
          <w:rFonts w:ascii="Arial" w:eastAsia="Times New Roman" w:hAnsi="Arial" w:cs="Arial"/>
          <w:color w:val="000000"/>
          <w:sz w:val="20"/>
          <w:szCs w:val="20"/>
          <w:lang w:eastAsia="tr-TR"/>
        </w:rPr>
        <w:t>Kullanılan sayaç giriş</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vanalarında, herhangi bir tehlike</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anında abone veya bir başkasının kolayca kapatabilmesini sağlayacak şekilde bir açma kapama kolu olmalıdır ve açık – kapalı konumlarını gösterir işaret taşımalıdır. Bu vana kolları ayrıca kolayca ulaşılabilecek şekilde yerleştirilmiş olmalıdır. Bina merdiven sahanlıklarında sayaç vanası 1,80 – 2,00 m. arasında bir yüksekliğe, bina dışına konuluyorsa herhangi bir darbeye maruz kalmayacak bir yüksekliğe konulmalıdır.</w:t>
      </w:r>
    </w:p>
    <w:p w:rsidR="000E701C" w:rsidRPr="000B5AE4" w:rsidP="00DA0E76">
      <w:pPr>
        <w:spacing w:after="0" w:line="360" w:lineRule="auto"/>
        <w:jc w:val="both"/>
        <w:rPr>
          <w:rFonts w:ascii="Arial" w:hAnsi="Arial" w:cs="Arial"/>
          <w:sz w:val="20"/>
          <w:szCs w:val="20"/>
        </w:rPr>
      </w:pPr>
      <w:r w:rsidRPr="000B5AE4">
        <w:rPr>
          <w:rFonts w:ascii="Arial" w:hAnsi="Arial" w:cs="Arial"/>
          <w:noProof/>
          <w:lang w:eastAsia="tr-TR"/>
        </w:rPr>
        <w:drawing>
          <wp:anchor distT="0" distB="0" distL="114300" distR="114300" simplePos="0" relativeHeight="251689984" behindDoc="1" locked="0" layoutInCell="1" allowOverlap="0">
            <wp:simplePos x="0" y="0"/>
            <wp:positionH relativeFrom="page">
              <wp:align>center</wp:align>
            </wp:positionH>
            <wp:positionV relativeFrom="paragraph">
              <wp:posOffset>181046</wp:posOffset>
            </wp:positionV>
            <wp:extent cx="3905250" cy="2333625"/>
            <wp:effectExtent l="0" t="0" r="0" b="9525"/>
            <wp:wrapTopAndBottom/>
            <wp:docPr id="83" name="Resim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87188" name="Picture 291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5250" cy="2333625"/>
                    </a:xfrm>
                    <a:prstGeom prst="rect">
                      <a:avLst/>
                    </a:prstGeom>
                    <a:noFill/>
                  </pic:spPr>
                </pic:pic>
              </a:graphicData>
            </a:graphic>
            <wp14:sizeRelH relativeFrom="page">
              <wp14:pctWidth>0</wp14:pctWidth>
            </wp14:sizeRelH>
            <wp14:sizeRelV relativeFrom="page">
              <wp14:pctHeight>0</wp14:pctHeight>
            </wp14:sizeRelV>
          </wp:anchor>
        </w:drawing>
      </w:r>
    </w:p>
    <w:p w:rsidR="000E701C" w:rsidRPr="000B5AE4" w:rsidP="00DA0E76">
      <w:pPr>
        <w:spacing w:after="0" w:line="360" w:lineRule="auto"/>
        <w:jc w:val="both"/>
        <w:rPr>
          <w:rFonts w:ascii="Arial" w:hAnsi="Arial" w:cs="Arial"/>
          <w:sz w:val="20"/>
          <w:szCs w:val="20"/>
        </w:rPr>
      </w:pPr>
      <w:r w:rsidRPr="000B5AE4">
        <w:rPr>
          <w:rFonts w:ascii="Arial" w:hAnsi="Arial" w:cs="Arial"/>
          <w:noProof/>
          <w:lang w:eastAsia="tr-TR"/>
        </w:rPr>
        <mc:AlternateContent>
          <mc:Choice Requires="wps">
            <w:drawing>
              <wp:anchor distT="0" distB="0" distL="114300" distR="114300" simplePos="0" relativeHeight="251692032" behindDoc="0" locked="0" layoutInCell="1" allowOverlap="1">
                <wp:simplePos x="0" y="0"/>
                <wp:positionH relativeFrom="page">
                  <wp:align>center</wp:align>
                </wp:positionH>
                <wp:positionV relativeFrom="paragraph">
                  <wp:posOffset>2320817</wp:posOffset>
                </wp:positionV>
                <wp:extent cx="3264535" cy="635"/>
                <wp:effectExtent l="0" t="0" r="0" b="0"/>
                <wp:wrapNone/>
                <wp:docPr id="74" name="Metin Kutusu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3264535" cy="635"/>
                        </a:xfrm>
                        <a:prstGeom prst="rect">
                          <a:avLst/>
                        </a:prstGeom>
                        <a:solidFill>
                          <a:prstClr val="white"/>
                        </a:solidFill>
                        <a:ln>
                          <a:noFill/>
                        </a:ln>
                        <a:effectLst/>
                      </wps:spPr>
                      <wps:txbx>
                        <w:txbxContent>
                          <w:p w:rsidR="006B7781" w:rsidRPr="000E701C" w:rsidP="00A911D9">
                            <w:pPr>
                              <w:pStyle w:val="Caption"/>
                              <w:jc w:val="center"/>
                              <w:rPr>
                                <w:rFonts w:ascii="Arial" w:eastAsia="Times New Roman" w:hAnsi="Arial"/>
                                <w:noProof/>
                                <w:sz w:val="20"/>
                                <w:szCs w:val="20"/>
                              </w:rPr>
                            </w:pPr>
                            <w:bookmarkStart w:id="102" w:name="_Toc478394376"/>
                            <w:bookmarkStart w:id="103" w:name="_Toc532221787"/>
                            <w:r w:rsidRPr="000E701C">
                              <w:rPr>
                                <w:rFonts w:ascii="Arial" w:hAnsi="Arial"/>
                                <w:sz w:val="20"/>
                                <w:szCs w:val="20"/>
                              </w:rPr>
                              <w:t xml:space="preserve">Şekil </w:t>
                            </w:r>
                            <w:r w:rsidRPr="000E701C">
                              <w:rPr>
                                <w:rFonts w:ascii="Arial" w:hAnsi="Arial"/>
                                <w:sz w:val="20"/>
                                <w:szCs w:val="20"/>
                              </w:rPr>
                              <w:fldChar w:fldCharType="begin"/>
                            </w:r>
                            <w:r w:rsidRPr="000E701C">
                              <w:rPr>
                                <w:rFonts w:ascii="Arial" w:hAnsi="Arial"/>
                                <w:sz w:val="20"/>
                                <w:szCs w:val="20"/>
                              </w:rPr>
                              <w:instrText xml:space="preserve"> SEQ Şekil \* ARABIC </w:instrText>
                            </w:r>
                            <w:r w:rsidRPr="000E701C">
                              <w:rPr>
                                <w:rFonts w:ascii="Arial" w:hAnsi="Arial"/>
                                <w:sz w:val="20"/>
                                <w:szCs w:val="20"/>
                              </w:rPr>
                              <w:fldChar w:fldCharType="separate"/>
                            </w:r>
                            <w:r w:rsidRPr="000E701C">
                              <w:rPr>
                                <w:rFonts w:ascii="Arial" w:hAnsi="Arial"/>
                                <w:noProof/>
                                <w:sz w:val="20"/>
                                <w:szCs w:val="20"/>
                              </w:rPr>
                              <w:t>11</w:t>
                            </w:r>
                            <w:r w:rsidRPr="000E701C">
                              <w:rPr>
                                <w:rFonts w:ascii="Arial" w:hAnsi="Arial"/>
                                <w:sz w:val="20"/>
                                <w:szCs w:val="20"/>
                              </w:rPr>
                              <w:fldChar w:fldCharType="end"/>
                            </w:r>
                            <w:r w:rsidRPr="000E701C">
                              <w:rPr>
                                <w:rFonts w:ascii="Arial" w:hAnsi="Arial"/>
                                <w:sz w:val="20"/>
                                <w:szCs w:val="20"/>
                              </w:rPr>
                              <w:t>: Sayaç Bağlantı ve Vana Montajı</w:t>
                            </w:r>
                            <w:bookmarkEnd w:id="102"/>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74" o:spid="_x0000_s1036" type="#_x0000_t202" style="width:257.05pt;height:0.05pt;margin-top:182.75pt;margin-left:0;mso-position-horizontal:center;mso-position-horizontal-relative:page;mso-wrap-distance-bottom:0;mso-wrap-distance-left:9pt;mso-wrap-distance-right:9pt;mso-wrap-distance-top:0;mso-wrap-style:square;position:absolute;visibility:visible;v-text-anchor:top;z-index:251693056" stroked="f">
                <v:textbox style="mso-fit-shape-to-text:t" inset="0,0,0,0">
                  <w:txbxContent>
                    <w:p w:rsidR="006B7781" w:rsidRPr="000E701C" w:rsidP="00A911D9">
                      <w:pPr>
                        <w:pStyle w:val="Caption"/>
                        <w:jc w:val="center"/>
                        <w:rPr>
                          <w:rFonts w:ascii="Arial" w:eastAsia="Times New Roman" w:hAnsi="Arial"/>
                          <w:noProof/>
                          <w:sz w:val="20"/>
                          <w:szCs w:val="20"/>
                        </w:rPr>
                      </w:pPr>
                      <w:bookmarkStart w:id="102" w:name="_Toc478394376"/>
                      <w:bookmarkStart w:id="103" w:name="_Toc532221787"/>
                      <w:r w:rsidRPr="000E701C">
                        <w:rPr>
                          <w:rFonts w:ascii="Arial" w:hAnsi="Arial"/>
                          <w:sz w:val="20"/>
                          <w:szCs w:val="20"/>
                        </w:rPr>
                        <w:t xml:space="preserve">Şekil </w:t>
                      </w:r>
                      <w:r w:rsidRPr="000E701C">
                        <w:rPr>
                          <w:rFonts w:ascii="Arial" w:hAnsi="Arial"/>
                          <w:sz w:val="20"/>
                          <w:szCs w:val="20"/>
                        </w:rPr>
                        <w:fldChar w:fldCharType="begin"/>
                      </w:r>
                      <w:r w:rsidRPr="000E701C">
                        <w:rPr>
                          <w:rFonts w:ascii="Arial" w:hAnsi="Arial"/>
                          <w:sz w:val="20"/>
                          <w:szCs w:val="20"/>
                        </w:rPr>
                        <w:instrText xml:space="preserve"> SEQ Şekil \* ARABIC </w:instrText>
                      </w:r>
                      <w:r w:rsidRPr="000E701C">
                        <w:rPr>
                          <w:rFonts w:ascii="Arial" w:hAnsi="Arial"/>
                          <w:sz w:val="20"/>
                          <w:szCs w:val="20"/>
                        </w:rPr>
                        <w:fldChar w:fldCharType="separate"/>
                      </w:r>
                      <w:r w:rsidRPr="000E701C">
                        <w:rPr>
                          <w:rFonts w:ascii="Arial" w:hAnsi="Arial"/>
                          <w:noProof/>
                          <w:sz w:val="20"/>
                          <w:szCs w:val="20"/>
                        </w:rPr>
                        <w:t>11</w:t>
                      </w:r>
                      <w:r w:rsidRPr="000E701C">
                        <w:rPr>
                          <w:rFonts w:ascii="Arial" w:hAnsi="Arial"/>
                          <w:sz w:val="20"/>
                          <w:szCs w:val="20"/>
                        </w:rPr>
                        <w:fldChar w:fldCharType="end"/>
                      </w:r>
                      <w:r w:rsidRPr="000E701C">
                        <w:rPr>
                          <w:rFonts w:ascii="Arial" w:hAnsi="Arial"/>
                          <w:sz w:val="20"/>
                          <w:szCs w:val="20"/>
                        </w:rPr>
                        <w:t>: Sayaç Bağlantı ve Vana Montajı</w:t>
                      </w:r>
                      <w:bookmarkEnd w:id="102"/>
                      <w:bookmarkEnd w:id="103"/>
                    </w:p>
                  </w:txbxContent>
                </v:textbox>
              </v:shape>
            </w:pict>
          </mc:Fallback>
        </mc:AlternateContent>
      </w:r>
    </w:p>
    <w:p w:rsidR="000E701C" w:rsidRPr="000B5AE4" w:rsidP="00DA0E76">
      <w:pPr>
        <w:spacing w:after="0" w:line="360" w:lineRule="auto"/>
        <w:jc w:val="both"/>
        <w:rPr>
          <w:rFonts w:ascii="Arial" w:hAnsi="Arial" w:cs="Arial"/>
          <w:sz w:val="20"/>
          <w:szCs w:val="20"/>
        </w:rPr>
      </w:pPr>
    </w:p>
    <w:p w:rsidR="00C374AA" w:rsidRPr="000B5AE4" w:rsidP="00C374AA">
      <w:pPr>
        <w:spacing w:after="0" w:line="360" w:lineRule="auto"/>
        <w:jc w:val="both"/>
        <w:rPr>
          <w:rFonts w:ascii="Arial" w:eastAsia="Times New Roman" w:hAnsi="Arial" w:cs="Arial"/>
          <w:color w:val="000000"/>
          <w:sz w:val="20"/>
          <w:szCs w:val="20"/>
          <w:lang w:eastAsia="tr-TR"/>
        </w:rPr>
      </w:pPr>
      <w:r w:rsidRPr="000B5AE4">
        <w:rPr>
          <w:rFonts w:ascii="Arial" w:eastAsia="Times New Roman" w:hAnsi="Arial" w:cs="Arial"/>
          <w:b/>
          <w:color w:val="BF0000"/>
          <w:sz w:val="20"/>
          <w:szCs w:val="20"/>
          <w:lang w:eastAsia="tr-TR"/>
        </w:rPr>
        <w:t xml:space="preserve">8.4.4.   </w:t>
      </w:r>
      <w:r w:rsidRPr="000B5AE4">
        <w:rPr>
          <w:rFonts w:ascii="Arial" w:eastAsia="Times New Roman" w:hAnsi="Arial" w:cs="Arial"/>
          <w:color w:val="000000"/>
          <w:sz w:val="20"/>
          <w:szCs w:val="20"/>
          <w:lang w:eastAsia="tr-TR"/>
        </w:rPr>
        <w:t>Duvara monte edilecek sayaçlar, uygun askı</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ve destekler üzerine yerleştirilmelidir. Yapı</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dışına konulması</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 xml:space="preserve">gerekli sayaçlar ve sayaç vanaları, koruyucu ve korozyona dayanıklı malzemeden kutu içerisinde olmak kaydıyla duvara konulabilir. Sayaç kutusunun kapağı sürekli havalandırmayı sağlayacak şekilde olmalıdır. Sayaç ve sayaç vanasına gerektiğinde müdahale etmek için sayaç kutusu kilitli olmamalıdır. </w:t>
      </w:r>
      <w:r w:rsidRPr="000B5AE4">
        <w:rPr>
          <w:rFonts w:ascii="Arial" w:eastAsia="Times New Roman" w:hAnsi="Arial" w:cs="Arial"/>
          <w:sz w:val="20"/>
          <w:szCs w:val="20"/>
          <w:lang w:eastAsia="tr-TR"/>
        </w:rPr>
        <w:t>(Şekil 12)</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E010FD">
      <w:pPr>
        <w:numPr>
          <w:ilvl w:val="0"/>
          <w:numId w:val="14"/>
        </w:numPr>
        <w:tabs>
          <w:tab w:val="left" w:pos="410"/>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Körüklü tip Sayaç bağlantıları, sayacın takılmasında ön gerilme oluşturmayacak ve değişik tip sayaçların aynı yere bağlanabilmesine imkân verecek biçimde ve boyutta düzenlenmelidir. Sayaç bağlantıları, iç tesisat bağlantı elemanları kullanılarak Şekil 11’ de belirtildiği biçimde yapılmalıdır.</w:t>
      </w:r>
    </w:p>
    <w:p w:rsidR="00C374AA" w:rsidRPr="000B5AE4" w:rsidP="00C374AA">
      <w:pPr>
        <w:spacing w:after="0" w:line="360" w:lineRule="auto"/>
        <w:jc w:val="both"/>
        <w:rPr>
          <w:rFonts w:ascii="Arial" w:eastAsia="Times New Roman" w:hAnsi="Arial" w:cs="Arial"/>
          <w:b/>
          <w:color w:val="BF0000"/>
          <w:sz w:val="20"/>
          <w:szCs w:val="20"/>
          <w:lang w:eastAsia="tr-TR"/>
        </w:rPr>
      </w:pPr>
    </w:p>
    <w:p w:rsidR="00C374AA" w:rsidRPr="000B5AE4" w:rsidP="00E010FD">
      <w:pPr>
        <w:numPr>
          <w:ilvl w:val="0"/>
          <w:numId w:val="14"/>
        </w:numPr>
        <w:tabs>
          <w:tab w:val="left" w:pos="465"/>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Sayaç ve bağlantı boruları, duman bacaları üzerine, asansör giriş kapısı üzerine, balkonlara, konut kapıları üzerine yerleştirilmemelidir. Sayaçlar kapı arkasına konulması zorunlu hallerde ZORLU ENERJİ TRAKYA BÖLGESİ DOĞAL GAZ DAĞITIM’ın onayı alınacak ve darbeye maruz kalmayacak şekilde önlem alınacaktır.</w:t>
      </w:r>
    </w:p>
    <w:p w:rsidR="00C374AA" w:rsidRPr="000B5AE4" w:rsidP="00C374AA">
      <w:pPr>
        <w:spacing w:after="0" w:line="360" w:lineRule="auto"/>
        <w:jc w:val="both"/>
        <w:rPr>
          <w:rFonts w:ascii="Arial" w:eastAsia="Times New Roman" w:hAnsi="Arial" w:cs="Arial"/>
          <w:b/>
          <w:color w:val="BF0000"/>
          <w:sz w:val="20"/>
          <w:szCs w:val="20"/>
          <w:lang w:eastAsia="tr-TR"/>
        </w:rPr>
      </w:pPr>
    </w:p>
    <w:p w:rsidR="00C374AA" w:rsidRPr="000B5AE4" w:rsidP="00E010FD">
      <w:pPr>
        <w:numPr>
          <w:ilvl w:val="0"/>
          <w:numId w:val="14"/>
        </w:numPr>
        <w:tabs>
          <w:tab w:val="left" w:pos="444"/>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Sayaçlar duvar ile arasında en az 2 cm. aralık kalacak şekilde duvara yerleştirilmelidir. Körüklü sayaçlarda sayaç vanası ile sayaç fleksi aynı çapta olmalıdır. G40 ve üzeri rotary sayaçlarda filtre kullanılmalıdır. </w:t>
      </w:r>
    </w:p>
    <w:p w:rsidR="00C374AA" w:rsidRPr="000B5AE4" w:rsidP="00C374AA">
      <w:pPr>
        <w:spacing w:after="0" w:line="360" w:lineRule="auto"/>
        <w:jc w:val="both"/>
        <w:rPr>
          <w:rFonts w:ascii="Arial" w:eastAsia="Times New Roman" w:hAnsi="Arial" w:cs="Arial"/>
          <w:b/>
          <w:color w:val="BF0000"/>
          <w:sz w:val="20"/>
          <w:szCs w:val="20"/>
          <w:lang w:eastAsia="tr-TR"/>
        </w:rPr>
      </w:pPr>
    </w:p>
    <w:p w:rsidR="00C374AA" w:rsidRPr="000B5AE4" w:rsidP="00E010FD">
      <w:pPr>
        <w:numPr>
          <w:ilvl w:val="0"/>
          <w:numId w:val="14"/>
        </w:numPr>
        <w:tabs>
          <w:tab w:val="left" w:pos="450"/>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Gazlı hatlarda sayaç sökülmeden önce statik elektrikten korunmak için sayacın giriş ve çıkış boruları arasına bir tel iletken ile köprüleme yapılmalıdır.</w:t>
      </w:r>
    </w:p>
    <w:p w:rsidR="00C374AA" w:rsidRPr="000B5AE4" w:rsidP="00C374AA">
      <w:pPr>
        <w:spacing w:after="0" w:line="360" w:lineRule="auto"/>
        <w:ind w:left="708"/>
        <w:rPr>
          <w:rFonts w:ascii="Arial" w:eastAsia="Times New Roman" w:hAnsi="Arial" w:cs="Arial"/>
          <w:sz w:val="20"/>
          <w:szCs w:val="20"/>
          <w:lang w:eastAsia="tr-TR"/>
        </w:rPr>
      </w:pPr>
    </w:p>
    <w:p w:rsidR="00C374AA" w:rsidRPr="000B5AE4" w:rsidP="00E010FD">
      <w:pPr>
        <w:numPr>
          <w:ilvl w:val="0"/>
          <w:numId w:val="14"/>
        </w:numPr>
        <w:tabs>
          <w:tab w:val="left" w:pos="450"/>
        </w:tabs>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sz w:val="20"/>
          <w:szCs w:val="20"/>
          <w:lang w:eastAsia="tr-TR"/>
        </w:rPr>
        <w:t xml:space="preserve"> Vanalar, sayaçların giriş bağlantı boruları üzerine, kolaylıkla ulaşabilecek şekilde yerleştirilmiş olmalıdır. Anılan bu vana, sonradan sayaç tarafında bulunan bağlantısı, kolayca sökülüp takılabilir yapı ve özellikte olmalıdır. Kolon tesisatının şafttan geçtiği durumlarda sayaçlar müdahale edilebilecek şekilde Madde 8.3.2’ de belirtilen esaslar çerçevesinde ve her bir sayaç için yeterli hacim sağlanması koşulu ile şaft içine konulabilir.”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b/>
          <w:color w:val="BF0000"/>
          <w:sz w:val="20"/>
          <w:szCs w:val="20"/>
          <w:lang w:eastAsia="tr-TR"/>
        </w:rPr>
        <w:t>8.4.10.</w:t>
        <w:tab/>
      </w:r>
      <w:r w:rsidRPr="000B5AE4">
        <w:rPr>
          <w:rFonts w:ascii="Arial" w:eastAsia="Times New Roman" w:hAnsi="Arial" w:cs="Arial"/>
          <w:sz w:val="20"/>
          <w:szCs w:val="20"/>
          <w:lang w:eastAsia="tr-TR"/>
        </w:rPr>
        <w:t>Sayaçlar elektrik anahtarı, elektrik sayacı, priz, buat ve elektrikle çalışan zil gibi elektrikle çalışan alet ve cihazlardan, sıcak su borularının bulunduğu yerin yakınına yerleştirilmemelidir. Gerekli önlemler alınmak kaydı ile asgari Madde 8.3.6’daki mesafelere uyulmalıdır. Elektrik sayaçları ve elektrik panolarına bu mesafe en az 50 cm. olmalıdır.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 xml:space="preserve">8.4.11.  </w:t>
      </w:r>
      <w:r w:rsidRPr="000B5AE4">
        <w:rPr>
          <w:rFonts w:ascii="Arial" w:eastAsia="Times New Roman" w:hAnsi="Arial" w:cs="Arial"/>
          <w:sz w:val="20"/>
          <w:szCs w:val="20"/>
          <w:lang w:eastAsia="tr-TR"/>
        </w:rPr>
        <w:t>21 mbar üzeri basınçla çalışan cihazlarda (sanayi tipi ocaklar, fırınlar vb) basınç düşürücü regülatör, sayaç sonrasına konulmalıdır.</w:t>
      </w:r>
    </w:p>
    <w:p w:rsidR="00C374AA" w:rsidRPr="000B5AE4" w:rsidP="00C374AA">
      <w:pPr>
        <w:spacing w:after="0" w:line="360" w:lineRule="auto"/>
        <w:jc w:val="both"/>
        <w:rPr>
          <w:rFonts w:ascii="Arial" w:eastAsia="Times New Roman" w:hAnsi="Arial" w:cs="Arial"/>
          <w:b/>
          <w:color w:val="BF0000"/>
          <w:sz w:val="20"/>
          <w:szCs w:val="20"/>
          <w:lang w:eastAsia="tr-TR"/>
        </w:rPr>
      </w:pPr>
    </w:p>
    <w:p w:rsidR="00C374AA" w:rsidRPr="000B5AE4" w:rsidP="00C374AA">
      <w:pPr>
        <w:spacing w:after="0" w:line="360" w:lineRule="auto"/>
        <w:rPr>
          <w:rFonts w:ascii="Arial" w:eastAsia="Times New Roman" w:hAnsi="Arial" w:cs="Arial"/>
          <w:sz w:val="20"/>
          <w:szCs w:val="20"/>
          <w:lang w:eastAsia="tr-TR"/>
        </w:rPr>
      </w:pPr>
      <w:r w:rsidRPr="000B5AE4">
        <w:rPr>
          <w:rFonts w:ascii="Arial" w:eastAsia="Times New Roman" w:hAnsi="Arial" w:cs="Arial"/>
          <w:b/>
          <w:color w:val="BF0000"/>
          <w:sz w:val="20"/>
          <w:szCs w:val="20"/>
          <w:lang w:eastAsia="tr-TR"/>
        </w:rPr>
        <w:t xml:space="preserve">8.4.12.  </w:t>
      </w:r>
      <w:r w:rsidRPr="000B5AE4">
        <w:rPr>
          <w:rFonts w:ascii="Arial" w:eastAsia="Times New Roman" w:hAnsi="Arial" w:cs="Arial"/>
          <w:sz w:val="20"/>
          <w:szCs w:val="20"/>
          <w:lang w:eastAsia="tr-TR"/>
        </w:rPr>
        <w:t>Sayaçlar, ZORLU ENERJİ TRAKYA BÖLGESİ DOĞAL GAZ DAĞITIM yetkilileri tarafından kolayca girip muayene edebilecekleri ve göstergeleri kolayca okuyabilecekleri, ayrıca gazı rahatça kesip açabilecekleri şekilde aydınlık, havalandırılabilen, rutubetsiz ve donmaya karşı korunan çok sıcak olmayan (en çok 35</w:t>
      </w:r>
      <w:r w:rsidRPr="000B5AE4">
        <w:rPr>
          <w:rFonts w:ascii="Arial" w:eastAsia="Calibri" w:hAnsi="Arial" w:cs="Arial"/>
          <w:sz w:val="20"/>
          <w:szCs w:val="20"/>
          <w:lang w:eastAsia="tr-TR"/>
        </w:rPr>
        <w:t xml:space="preserve"> </w:t>
      </w:r>
      <w:hyperlink r:id="rId17" w:history="1">
        <w:r w:rsidRPr="000B5AE4">
          <w:rPr>
            <w:rFonts w:ascii="Arial" w:eastAsia="Times New Roman" w:hAnsi="Arial" w:cs="Arial"/>
            <w:sz w:val="20"/>
            <w:szCs w:val="20"/>
            <w:lang w:eastAsia="tr-TR"/>
          </w:rPr>
          <w:t>°C</w:t>
        </w:r>
      </w:hyperlink>
      <w:r w:rsidRPr="000B5AE4">
        <w:rPr>
          <w:rFonts w:ascii="Arial" w:eastAsia="Times New Roman" w:hAnsi="Arial" w:cs="Arial"/>
          <w:sz w:val="20"/>
          <w:szCs w:val="20"/>
          <w:lang w:eastAsia="tr-TR"/>
        </w:rPr>
        <w:t>) yerlere yerleştirilmelidir. Sayaçlar yanıcı, tutuşabilir ve patlayıcı maddelerin bulunduğu yerlere yerleştirilemez.</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ind w:left="6"/>
        <w:jc w:val="both"/>
        <w:rPr>
          <w:rFonts w:ascii="Arial" w:eastAsia="Times New Roman" w:hAnsi="Arial" w:cs="Arial"/>
          <w:color w:val="000000"/>
          <w:sz w:val="20"/>
          <w:szCs w:val="20"/>
          <w:lang w:eastAsia="tr-TR"/>
        </w:rPr>
      </w:pPr>
      <w:r w:rsidRPr="000B5AE4">
        <w:rPr>
          <w:rFonts w:ascii="Arial" w:eastAsia="Times New Roman" w:hAnsi="Arial" w:cs="Arial"/>
          <w:b/>
          <w:color w:val="BF0000"/>
          <w:sz w:val="20"/>
          <w:szCs w:val="20"/>
          <w:lang w:eastAsia="tr-TR"/>
        </w:rPr>
        <w:t xml:space="preserve">8.4.13.  </w:t>
      </w:r>
      <w:r w:rsidRPr="000B5AE4">
        <w:rPr>
          <w:rFonts w:ascii="Arial" w:eastAsia="Times New Roman" w:hAnsi="Arial" w:cs="Arial"/>
          <w:color w:val="000000"/>
          <w:sz w:val="20"/>
          <w:szCs w:val="20"/>
          <w:lang w:eastAsia="tr-TR"/>
        </w:rPr>
        <w:t>Sayaçlar ortak mahalde kullanıcı</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abonelerin tehlike anında kolay ulaşılabilir olması</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açısından ait oldukları</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bağımsız bölümün girişine konulmalıdır. Bunun sağlanamadığı durumlarda gaz dağıtım şirketinin onayı ile sayaç farklı bir noktaya konulabilir. Bu durumda tesisatın daireye girdiği yerde (daire içerisine) emniyet vanası konulmalıdır. Tek cihaz olması durumunda emniyet vanasına gerek yoktur.</w:t>
      </w:r>
    </w:p>
    <w:p w:rsidR="000E701C" w:rsidRPr="000B5AE4" w:rsidP="00C374AA">
      <w:pPr>
        <w:spacing w:after="0" w:line="360" w:lineRule="auto"/>
        <w:ind w:left="6"/>
        <w:jc w:val="both"/>
        <w:rPr>
          <w:rFonts w:ascii="Arial" w:eastAsia="Times New Roman" w:hAnsi="Arial" w:cs="Arial"/>
          <w:color w:val="000000"/>
          <w:sz w:val="20"/>
          <w:szCs w:val="20"/>
          <w:lang w:eastAsia="tr-TR"/>
        </w:rPr>
      </w:pPr>
    </w:p>
    <w:p w:rsidR="000E701C" w:rsidRPr="000B5AE4" w:rsidP="000E701C">
      <w:pPr>
        <w:spacing w:after="0" w:line="360" w:lineRule="auto"/>
        <w:ind w:left="6"/>
        <w:jc w:val="both"/>
        <w:rPr>
          <w:rFonts w:ascii="Arial" w:eastAsia="Times New Roman" w:hAnsi="Arial" w:cs="Arial"/>
          <w:b/>
          <w:sz w:val="20"/>
          <w:szCs w:val="20"/>
          <w:lang w:eastAsia="tr-TR"/>
        </w:rPr>
      </w:pPr>
      <w:r w:rsidRPr="000B5AE4">
        <w:rPr>
          <w:rFonts w:ascii="Arial" w:hAnsi="Arial" w:cs="Arial"/>
          <w:noProof/>
          <w:lang w:eastAsia="tr-TR"/>
        </w:rPr>
        <w:drawing>
          <wp:anchor distT="0" distB="0" distL="114300" distR="114300" simplePos="0" relativeHeight="251694080" behindDoc="0" locked="0" layoutInCell="1" allowOverlap="1">
            <wp:simplePos x="0" y="0"/>
            <wp:positionH relativeFrom="margin">
              <wp:align>center</wp:align>
            </wp:positionH>
            <wp:positionV relativeFrom="paragraph">
              <wp:posOffset>204</wp:posOffset>
            </wp:positionV>
            <wp:extent cx="5334000" cy="2305050"/>
            <wp:effectExtent l="0" t="0" r="0" b="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49855" name=""/>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334000" cy="2305050"/>
                    </a:xfrm>
                    <a:prstGeom prst="rect">
                      <a:avLst/>
                    </a:prstGeom>
                  </pic:spPr>
                </pic:pic>
              </a:graphicData>
            </a:graphic>
            <wp14:sizeRelH relativeFrom="page">
              <wp14:pctWidth>0</wp14:pctWidth>
            </wp14:sizeRelH>
            <wp14:sizeRelV relativeFrom="page">
              <wp14:pctHeight>0</wp14:pctHeight>
            </wp14:sizeRelV>
          </wp:anchor>
        </w:drawing>
      </w:r>
    </w:p>
    <w:p w:rsidR="00C374AA" w:rsidRPr="000B5AE4" w:rsidP="00C374AA">
      <w:pPr>
        <w:spacing w:after="0" w:line="360" w:lineRule="auto"/>
        <w:ind w:left="984"/>
        <w:jc w:val="both"/>
        <w:rPr>
          <w:rFonts w:ascii="Arial" w:eastAsia="Times New Roman" w:hAnsi="Arial" w:cs="Arial"/>
          <w:b/>
          <w:sz w:val="20"/>
          <w:szCs w:val="20"/>
          <w:lang w:eastAsia="tr-TR"/>
        </w:rPr>
      </w:pPr>
      <w:r w:rsidRPr="000B5AE4">
        <w:rPr>
          <w:rFonts w:ascii="Arial" w:eastAsia="Times New Roman" w:hAnsi="Arial" w:cs="Arial"/>
          <w:b/>
          <w:sz w:val="20"/>
          <w:szCs w:val="20"/>
          <w:lang w:eastAsia="tr-TR"/>
        </w:rPr>
        <w:t>NOT: Kutu ebatları sayacın büyüklüğüne göre belirlenmektedir. Kutu korozyona dayanıklı yanmaz malzemeden olmalıdır.</w:t>
      </w:r>
    </w:p>
    <w:p w:rsidR="000E701C" w:rsidRPr="000B5AE4" w:rsidP="00C374AA">
      <w:pPr>
        <w:spacing w:after="0" w:line="360" w:lineRule="auto"/>
        <w:ind w:left="984"/>
        <w:jc w:val="both"/>
        <w:rPr>
          <w:rFonts w:ascii="Arial" w:eastAsia="Times New Roman" w:hAnsi="Arial" w:cs="Arial"/>
          <w:b/>
          <w:sz w:val="20"/>
          <w:szCs w:val="20"/>
          <w:lang w:eastAsia="tr-TR"/>
        </w:rPr>
      </w:pPr>
      <w:r w:rsidRPr="000B5AE4">
        <w:rPr>
          <w:rFonts w:ascii="Arial" w:hAnsi="Arial" w:cs="Arial"/>
          <w:noProof/>
          <w:lang w:eastAsia="tr-TR"/>
        </w:rPr>
        <mc:AlternateContent>
          <mc:Choice Requires="wps">
            <w:drawing>
              <wp:anchor distT="0" distB="0" distL="114300" distR="114300" simplePos="0" relativeHeight="251695104" behindDoc="0" locked="0" layoutInCell="1" allowOverlap="1">
                <wp:simplePos x="0" y="0"/>
                <wp:positionH relativeFrom="page">
                  <wp:align>center</wp:align>
                </wp:positionH>
                <wp:positionV relativeFrom="paragraph">
                  <wp:posOffset>15348</wp:posOffset>
                </wp:positionV>
                <wp:extent cx="4620260" cy="635"/>
                <wp:effectExtent l="0" t="0" r="8890" b="0"/>
                <wp:wrapNone/>
                <wp:docPr id="73" name="Metin Kutusu 73"/>
                <wp:cNvGraphicFramePr/>
                <a:graphic xmlns:a="http://schemas.openxmlformats.org/drawingml/2006/main">
                  <a:graphicData uri="http://schemas.microsoft.com/office/word/2010/wordprocessingShape">
                    <wps:wsp xmlns:wps="http://schemas.microsoft.com/office/word/2010/wordprocessingShape">
                      <wps:cNvSpPr txBox="1"/>
                      <wps:spPr>
                        <a:xfrm>
                          <a:off x="0" y="0"/>
                          <a:ext cx="4620260" cy="635"/>
                        </a:xfrm>
                        <a:prstGeom prst="rect">
                          <a:avLst/>
                        </a:prstGeom>
                        <a:solidFill>
                          <a:prstClr val="white"/>
                        </a:solidFill>
                        <a:ln>
                          <a:noFill/>
                        </a:ln>
                        <a:effectLst/>
                      </wps:spPr>
                      <wps:txbx>
                        <w:txbxContent>
                          <w:p w:rsidR="006B7781" w:rsidRPr="000B5AE4" w:rsidP="00C374AA">
                            <w:pPr>
                              <w:pStyle w:val="Caption"/>
                              <w:jc w:val="center"/>
                              <w:rPr>
                                <w:rFonts w:ascii="Arial" w:eastAsia="Times New Roman" w:hAnsi="Arial"/>
                                <w:noProof/>
                                <w:color w:val="000000"/>
                                <w:sz w:val="20"/>
                                <w:szCs w:val="20"/>
                              </w:rPr>
                            </w:pPr>
                            <w:bookmarkStart w:id="104" w:name="_Toc478394377"/>
                            <w:bookmarkStart w:id="105" w:name="_Toc532221788"/>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12</w:t>
                            </w:r>
                            <w:r w:rsidRPr="000B5AE4">
                              <w:rPr>
                                <w:rFonts w:ascii="Arial" w:hAnsi="Arial"/>
                                <w:sz w:val="20"/>
                                <w:szCs w:val="20"/>
                              </w:rPr>
                              <w:fldChar w:fldCharType="end"/>
                            </w:r>
                            <w:r w:rsidRPr="000B5AE4">
                              <w:rPr>
                                <w:rFonts w:ascii="Arial" w:hAnsi="Arial"/>
                                <w:sz w:val="20"/>
                                <w:szCs w:val="20"/>
                              </w:rPr>
                              <w:t>: Sayaç Kutu Detayı</w:t>
                            </w:r>
                            <w:bookmarkEnd w:id="104"/>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73" o:spid="_x0000_s1037" type="#_x0000_t202" style="width:363.8pt;height:0.05pt;margin-top:1.2pt;margin-left:0;mso-position-horizontal:center;mso-position-horizontal-relative:page;mso-wrap-distance-bottom:0;mso-wrap-distance-left:9pt;mso-wrap-distance-right:9pt;mso-wrap-distance-top:0;mso-wrap-style:square;position:absolute;visibility:visible;v-text-anchor:top;z-index:251696128" stroked="f">
                <v:textbox style="mso-fit-shape-to-text:t" inset="0,0,0,0">
                  <w:txbxContent>
                    <w:p w:rsidR="006B7781" w:rsidRPr="000B5AE4" w:rsidP="00C374AA">
                      <w:pPr>
                        <w:pStyle w:val="Caption"/>
                        <w:jc w:val="center"/>
                        <w:rPr>
                          <w:rFonts w:ascii="Arial" w:eastAsia="Times New Roman" w:hAnsi="Arial"/>
                          <w:noProof/>
                          <w:color w:val="000000"/>
                          <w:sz w:val="20"/>
                          <w:szCs w:val="20"/>
                        </w:rPr>
                      </w:pPr>
                      <w:bookmarkStart w:id="104" w:name="_Toc478394377"/>
                      <w:bookmarkStart w:id="105" w:name="_Toc532221788"/>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12</w:t>
                      </w:r>
                      <w:r w:rsidRPr="000B5AE4">
                        <w:rPr>
                          <w:rFonts w:ascii="Arial" w:hAnsi="Arial"/>
                          <w:sz w:val="20"/>
                          <w:szCs w:val="20"/>
                        </w:rPr>
                        <w:fldChar w:fldCharType="end"/>
                      </w:r>
                      <w:r w:rsidRPr="000B5AE4">
                        <w:rPr>
                          <w:rFonts w:ascii="Arial" w:hAnsi="Arial"/>
                          <w:sz w:val="20"/>
                          <w:szCs w:val="20"/>
                        </w:rPr>
                        <w:t>: Sayaç Kutu Detayı</w:t>
                      </w:r>
                      <w:bookmarkEnd w:id="104"/>
                      <w:bookmarkEnd w:id="105"/>
                    </w:p>
                  </w:txbxContent>
                </v:textbox>
              </v:shape>
            </w:pict>
          </mc:Fallback>
        </mc:AlternateContent>
      </w:r>
    </w:p>
    <w:p w:rsidR="000E701C" w:rsidRPr="000B5AE4" w:rsidP="00C374AA">
      <w:pPr>
        <w:spacing w:after="0" w:line="360" w:lineRule="auto"/>
        <w:ind w:left="984"/>
        <w:jc w:val="both"/>
        <w:rPr>
          <w:rFonts w:ascii="Arial" w:eastAsia="Times New Roman" w:hAnsi="Arial" w:cs="Arial"/>
          <w:b/>
          <w:sz w:val="20"/>
          <w:szCs w:val="20"/>
          <w:lang w:eastAsia="tr-TR"/>
        </w:rPr>
      </w:pPr>
    </w:p>
    <w:p w:rsidR="00C374AA" w:rsidRPr="000B5AE4" w:rsidP="00C374AA">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 xml:space="preserve">8.4.14.  </w:t>
      </w:r>
      <w:r w:rsidRPr="000B5AE4">
        <w:rPr>
          <w:rFonts w:ascii="Arial" w:eastAsia="Times New Roman" w:hAnsi="Arial" w:cs="Arial"/>
          <w:sz w:val="20"/>
          <w:szCs w:val="20"/>
          <w:lang w:eastAsia="tr-TR"/>
        </w:rPr>
        <w:t>Sayaçlar, binalarda toplu olarak ve bir konut içine konulmamalıdır. Ancak, abonelere ait sayaçların konut içine konulması mecburiyeti bulunduğunda ZORLU ENERJİ TRAKYA BÖLGESİ DOĞAL GAZ DAĞITIM’ın onayı alınmalıdır. Sayaçlar; soba, fırın yanlarına, odalara, banyolara, tuvaletlere, mutfaklara, davlumbaz içerisine, içinde yatılan yerlere ve dükkân vitrinleri altına vb. yerlere konulmamalıdır.</w:t>
      </w:r>
    </w:p>
    <w:p w:rsidR="00C374AA" w:rsidRPr="000B5AE4" w:rsidP="00C374AA">
      <w:pPr>
        <w:spacing w:after="0" w:line="360" w:lineRule="auto"/>
        <w:jc w:val="both"/>
        <w:rPr>
          <w:rFonts w:ascii="Arial" w:eastAsia="Times New Roman" w:hAnsi="Arial" w:cs="Arial"/>
          <w:b/>
          <w:color w:val="BF0000"/>
          <w:sz w:val="20"/>
          <w:szCs w:val="20"/>
          <w:lang w:eastAsia="tr-TR"/>
        </w:rPr>
      </w:pP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b/>
          <w:color w:val="BF0000"/>
          <w:sz w:val="20"/>
          <w:szCs w:val="20"/>
          <w:lang w:eastAsia="tr-TR"/>
        </w:rPr>
        <w:t xml:space="preserve">8.4.15.  </w:t>
      </w:r>
      <w:r w:rsidRPr="000B5AE4">
        <w:rPr>
          <w:rFonts w:ascii="Arial" w:eastAsia="Times New Roman" w:hAnsi="Arial" w:cs="Arial"/>
          <w:sz w:val="20"/>
          <w:szCs w:val="20"/>
          <w:lang w:eastAsia="tr-TR"/>
        </w:rPr>
        <w:t>Abonelere ait sayaçlar, ZORLU ENERJİ TRAKYA BÖLGESİ DOĞAL GAZ DAĞITIM’ ın onayını almak şartıyla, sayaç mahalli olarak yapılacak toplu bir yere konulduğunda mecbur kalınmadıkça, tesisat boruları başkasına ait bir mahalden geçirilmemelidir. Sadece ticari uygulamalarda zorunluluk durumunda ilgili yasal izinler alınarak ZORLU ENERJİ TRAKYA BÖLGESİ DOĞAL GAZ DAĞITIM ın onayına istinaden işlem yapılmalıdır.</w:t>
      </w:r>
    </w:p>
    <w:p w:rsidR="00C374AA" w:rsidRPr="000B5AE4" w:rsidP="00C374AA">
      <w:pPr>
        <w:spacing w:after="0" w:line="360" w:lineRule="auto"/>
        <w:ind w:left="4"/>
        <w:jc w:val="both"/>
        <w:rPr>
          <w:rFonts w:ascii="Arial" w:eastAsia="Times New Roman" w:hAnsi="Arial" w:cs="Arial"/>
          <w:b/>
          <w:color w:val="BF0000"/>
          <w:sz w:val="20"/>
          <w:szCs w:val="20"/>
          <w:lang w:eastAsia="tr-TR"/>
        </w:rPr>
      </w:pPr>
    </w:p>
    <w:p w:rsidR="00C374AA" w:rsidRPr="000B5AE4" w:rsidP="00C374AA">
      <w:pPr>
        <w:spacing w:after="0" w:line="360" w:lineRule="auto"/>
        <w:jc w:val="both"/>
        <w:textAlignment w:val="baseline"/>
        <w:rPr>
          <w:rFonts w:ascii="Arial" w:eastAsia="Times New Roman" w:hAnsi="Arial" w:cs="Arial"/>
          <w:color w:val="000000"/>
          <w:sz w:val="20"/>
          <w:szCs w:val="20"/>
          <w:lang w:eastAsia="tr-TR"/>
        </w:rPr>
      </w:pPr>
      <w:r w:rsidRPr="000B5AE4">
        <w:rPr>
          <w:rFonts w:ascii="Arial" w:eastAsia="Times New Roman" w:hAnsi="Arial" w:cs="Arial"/>
          <w:b/>
          <w:color w:val="BF0000"/>
          <w:sz w:val="20"/>
          <w:szCs w:val="20"/>
          <w:lang w:eastAsia="tr-TR"/>
        </w:rPr>
        <w:t xml:space="preserve">8.4.16.  </w:t>
      </w:r>
      <w:r w:rsidRPr="000B5AE4">
        <w:rPr>
          <w:rFonts w:ascii="Arial" w:eastAsia="Times New Roman" w:hAnsi="Arial" w:cs="Arial"/>
          <w:color w:val="000000"/>
          <w:sz w:val="20"/>
          <w:szCs w:val="20"/>
          <w:lang w:eastAsia="tr-TR"/>
        </w:rPr>
        <w:t>Doğal gaz tesisatında; TS 5910 EN 1359’a uygun körüklü tip, TS EN 12480, TS 5477 EN 12261 standardına uygun rotary veya türbin tip sayaçlar kullanılmalıdır. Tesisat üzerine takılacak cihaz seçilirken, her cihazın projedeki tüketim debileri sayaçların asgari okuma debisinden az olmamalıdır. Sayacın kalibrasyon sertifikasındaki asgari okuma değeri, kullanılacak cihazın yada cihazlardan birinin tüketim debisinden büyük olmamalıdır. Tesisata takılacak tüm körüklü tip sayaçlara imalatçılar tarafından Tablo 7.1’deki etiket basılmalıdır.</w:t>
      </w:r>
    </w:p>
    <w:p w:rsidR="00C374AA" w:rsidRPr="000B5AE4" w:rsidP="00C374AA">
      <w:pPr>
        <w:spacing w:after="0" w:line="360" w:lineRule="auto"/>
        <w:jc w:val="center"/>
        <w:textAlignment w:val="baseline"/>
        <w:rPr>
          <w:rFonts w:ascii="Arial" w:eastAsia="Times New Roman" w:hAnsi="Arial" w:cs="Arial"/>
          <w:color w:val="000000"/>
          <w:sz w:val="20"/>
          <w:szCs w:val="20"/>
          <w:lang w:eastAsia="tr-TR"/>
        </w:rPr>
      </w:pPr>
      <w:r w:rsidRPr="000B5AE4">
        <w:rPr>
          <w:rFonts w:ascii="Arial" w:hAnsi="Arial" w:cs="Arial"/>
          <w:noProof/>
          <w:lang w:eastAsia="tr-TR"/>
        </w:rPr>
        <w:drawing>
          <wp:inline distT="0" distB="0" distL="0" distR="0">
            <wp:extent cx="3257550" cy="2438399"/>
            <wp:effectExtent l="0" t="0" r="0" b="635"/>
            <wp:docPr id="76416600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3257550" cy="2438399"/>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a:graphicData>
            </a:graphic>
          </wp:inline>
        </w:drawing>
      </w:r>
    </w:p>
    <w:p w:rsidR="00C374AA" w:rsidRPr="000B5AE4" w:rsidP="00C374AA">
      <w:pPr>
        <w:spacing w:after="200" w:line="360" w:lineRule="auto"/>
        <w:jc w:val="center"/>
        <w:rPr>
          <w:rFonts w:ascii="Arial" w:eastAsia="Times New Roman" w:hAnsi="Arial" w:cs="Arial"/>
          <w:bCs/>
          <w:color w:val="BF0000"/>
          <w:sz w:val="20"/>
          <w:szCs w:val="20"/>
          <w:lang w:eastAsia="tr-TR"/>
        </w:rPr>
      </w:pPr>
      <w:bookmarkStart w:id="106" w:name="_Toc532221689"/>
      <w:r w:rsidRPr="000B5AE4">
        <w:rPr>
          <w:rFonts w:ascii="Arial" w:eastAsia="Calibri" w:hAnsi="Arial" w:cs="Arial"/>
          <w:b/>
          <w:bCs/>
          <w:color w:val="4F81BD"/>
          <w:sz w:val="20"/>
          <w:szCs w:val="20"/>
          <w:lang w:eastAsia="tr-TR"/>
        </w:rPr>
        <w:t xml:space="preserve">Tablo </w:t>
      </w:r>
      <w:r w:rsidRPr="000B5AE4">
        <w:rPr>
          <w:rFonts w:ascii="Arial" w:eastAsia="Calibri" w:hAnsi="Arial" w:cs="Arial"/>
          <w:b/>
          <w:bCs/>
          <w:color w:val="4F81BD"/>
          <w:sz w:val="20"/>
          <w:szCs w:val="20"/>
          <w:lang w:eastAsia="tr-TR"/>
        </w:rPr>
        <w:fldChar w:fldCharType="begin"/>
      </w:r>
      <w:r w:rsidRPr="000B5AE4">
        <w:rPr>
          <w:rFonts w:ascii="Arial" w:eastAsia="Calibri" w:hAnsi="Arial" w:cs="Arial"/>
          <w:b/>
          <w:bCs/>
          <w:color w:val="4F81BD"/>
          <w:sz w:val="20"/>
          <w:szCs w:val="20"/>
          <w:lang w:eastAsia="tr-TR"/>
        </w:rPr>
        <w:instrText xml:space="preserve"> SEQ Tablo \* ARABIC </w:instrText>
      </w:r>
      <w:r w:rsidRPr="000B5AE4">
        <w:rPr>
          <w:rFonts w:ascii="Arial" w:eastAsia="Calibri" w:hAnsi="Arial" w:cs="Arial"/>
          <w:b/>
          <w:bCs/>
          <w:color w:val="4F81BD"/>
          <w:sz w:val="20"/>
          <w:szCs w:val="20"/>
          <w:lang w:eastAsia="tr-TR"/>
        </w:rPr>
        <w:fldChar w:fldCharType="separate"/>
      </w:r>
      <w:r w:rsidRPr="000B5AE4">
        <w:rPr>
          <w:rFonts w:ascii="Arial" w:eastAsia="Calibri" w:hAnsi="Arial" w:cs="Arial"/>
          <w:b/>
          <w:bCs/>
          <w:noProof/>
          <w:color w:val="4F81BD"/>
          <w:sz w:val="20"/>
          <w:szCs w:val="20"/>
          <w:lang w:eastAsia="tr-TR"/>
        </w:rPr>
        <w:t>7</w:t>
      </w:r>
      <w:r w:rsidRPr="000B5AE4">
        <w:rPr>
          <w:rFonts w:ascii="Arial" w:eastAsia="Calibri" w:hAnsi="Arial" w:cs="Arial"/>
          <w:b/>
          <w:bCs/>
          <w:noProof/>
          <w:color w:val="4F81BD"/>
          <w:sz w:val="20"/>
          <w:szCs w:val="20"/>
          <w:lang w:eastAsia="tr-TR"/>
        </w:rPr>
        <w:fldChar w:fldCharType="end"/>
      </w:r>
      <w:r w:rsidRPr="000B5AE4">
        <w:rPr>
          <w:rFonts w:ascii="Arial" w:eastAsia="Calibri" w:hAnsi="Arial" w:cs="Arial"/>
          <w:b/>
          <w:bCs/>
          <w:noProof/>
          <w:color w:val="4F81BD"/>
          <w:sz w:val="20"/>
          <w:szCs w:val="20"/>
          <w:lang w:eastAsia="tr-TR"/>
        </w:rPr>
        <w:t>.1</w:t>
      </w:r>
      <w:r w:rsidRPr="000B5AE4">
        <w:rPr>
          <w:rFonts w:ascii="Arial" w:eastAsia="Calibri" w:hAnsi="Arial" w:cs="Arial"/>
          <w:b/>
          <w:bCs/>
          <w:color w:val="4F81BD"/>
          <w:sz w:val="20"/>
          <w:szCs w:val="20"/>
          <w:lang w:eastAsia="tr-TR"/>
        </w:rPr>
        <w:t>: Örnek Sayaç Etiketi</w:t>
      </w:r>
      <w:bookmarkEnd w:id="106"/>
    </w:p>
    <w:tbl>
      <w:tblPr>
        <w:tblW w:w="0" w:type="auto"/>
        <w:jc w:val="center"/>
        <w:tblLayout w:type="fixed"/>
        <w:tblCellMar>
          <w:left w:w="0" w:type="dxa"/>
          <w:right w:w="0" w:type="dxa"/>
        </w:tblCellMar>
        <w:tblLook w:val="0000"/>
      </w:tblPr>
      <w:tblGrid>
        <w:gridCol w:w="2645"/>
        <w:gridCol w:w="1104"/>
        <w:gridCol w:w="1752"/>
        <w:gridCol w:w="2030"/>
      </w:tblGrid>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b/>
                <w:color w:val="C00000"/>
                <w:sz w:val="20"/>
                <w:szCs w:val="20"/>
              </w:rPr>
            </w:pPr>
            <w:r w:rsidRPr="000B5AE4">
              <w:rPr>
                <w:rFonts w:ascii="Arial" w:eastAsia="Times New Roman" w:hAnsi="Arial" w:cs="Arial"/>
                <w:b/>
                <w:color w:val="C00000"/>
                <w:sz w:val="20"/>
                <w:szCs w:val="20"/>
              </w:rPr>
              <w:t>Sayaç tipi</w:t>
            </w:r>
          </w:p>
        </w:tc>
        <w:tc>
          <w:tcPr>
            <w:tcW w:w="1104"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b/>
                <w:color w:val="C00000"/>
                <w:sz w:val="20"/>
                <w:szCs w:val="20"/>
              </w:rPr>
            </w:pPr>
            <w:r w:rsidRPr="000B5AE4">
              <w:rPr>
                <w:rFonts w:ascii="Arial" w:eastAsia="Times New Roman" w:hAnsi="Arial" w:cs="Arial"/>
                <w:b/>
                <w:color w:val="C00000"/>
                <w:sz w:val="20"/>
                <w:szCs w:val="20"/>
              </w:rPr>
              <w:t xml:space="preserve">Sayaç </w:t>
              <w:br/>
              <w:t>sınıfı</w:t>
            </w:r>
          </w:p>
        </w:tc>
        <w:tc>
          <w:tcPr>
            <w:tcW w:w="1752"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b/>
                <w:color w:val="C00000"/>
                <w:sz w:val="20"/>
                <w:szCs w:val="20"/>
              </w:rPr>
            </w:pPr>
            <w:r w:rsidRPr="000B5AE4">
              <w:rPr>
                <w:rFonts w:ascii="Arial" w:eastAsia="Times New Roman" w:hAnsi="Arial" w:cs="Arial"/>
                <w:b/>
                <w:color w:val="C00000"/>
                <w:sz w:val="20"/>
                <w:szCs w:val="20"/>
              </w:rPr>
              <w:t>Q</w:t>
            </w:r>
            <w:r w:rsidRPr="000B5AE4">
              <w:rPr>
                <w:rFonts w:ascii="Arial" w:eastAsia="Times New Roman" w:hAnsi="Arial" w:cs="Arial"/>
                <w:b/>
                <w:color w:val="C00000"/>
                <w:sz w:val="20"/>
                <w:szCs w:val="20"/>
                <w:vertAlign w:val="subscript"/>
              </w:rPr>
              <w:t>en</w:t>
            </w:r>
            <w:r w:rsidRPr="000B5AE4">
              <w:rPr>
                <w:rFonts w:ascii="Arial" w:eastAsia="Times New Roman" w:hAnsi="Arial" w:cs="Arial"/>
                <w:b/>
                <w:color w:val="C00000"/>
                <w:sz w:val="20"/>
                <w:szCs w:val="20"/>
              </w:rPr>
              <w:t xml:space="preserve"> fazla </w:t>
              <w:br/>
              <w:t>(m</w:t>
            </w:r>
            <w:r w:rsidRPr="000B5AE4">
              <w:rPr>
                <w:rFonts w:ascii="Arial" w:eastAsia="Times New Roman" w:hAnsi="Arial" w:cs="Arial"/>
                <w:b/>
                <w:color w:val="C00000"/>
                <w:sz w:val="20"/>
                <w:szCs w:val="20"/>
                <w:vertAlign w:val="superscript"/>
              </w:rPr>
              <w:t>3</w:t>
            </w:r>
            <w:r w:rsidRPr="000B5AE4">
              <w:rPr>
                <w:rFonts w:ascii="Arial" w:eastAsia="Times New Roman" w:hAnsi="Arial" w:cs="Arial"/>
                <w:b/>
                <w:color w:val="C00000"/>
                <w:sz w:val="20"/>
                <w:szCs w:val="20"/>
              </w:rPr>
              <w:t>/h)</w:t>
            </w:r>
          </w:p>
          <w:p w:rsidR="00C374AA" w:rsidRPr="000B5AE4" w:rsidP="00C374AA">
            <w:pPr>
              <w:spacing w:after="0" w:line="240" w:lineRule="auto"/>
              <w:jc w:val="center"/>
              <w:textAlignment w:val="baseline"/>
              <w:rPr>
                <w:rFonts w:ascii="Arial" w:eastAsia="Times New Roman" w:hAnsi="Arial" w:cs="Arial"/>
                <w:b/>
                <w:color w:val="C00000"/>
                <w:sz w:val="20"/>
                <w:szCs w:val="20"/>
              </w:rPr>
            </w:pPr>
            <w:r w:rsidRPr="000B5AE4">
              <w:rPr>
                <w:rFonts w:ascii="Arial" w:eastAsia="Times New Roman" w:hAnsi="Arial" w:cs="Arial"/>
                <w:b/>
                <w:color w:val="C00000"/>
                <w:sz w:val="20"/>
                <w:szCs w:val="20"/>
              </w:rPr>
              <w:t>21 mbar basınçta</w:t>
            </w:r>
          </w:p>
        </w:tc>
        <w:tc>
          <w:tcPr>
            <w:tcW w:w="2030"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b/>
                <w:color w:val="C00000"/>
                <w:sz w:val="20"/>
                <w:szCs w:val="20"/>
              </w:rPr>
            </w:pPr>
            <w:r w:rsidRPr="000B5AE4">
              <w:rPr>
                <w:rFonts w:ascii="Arial" w:eastAsia="Times New Roman" w:hAnsi="Arial" w:cs="Arial"/>
                <w:b/>
                <w:color w:val="C00000"/>
                <w:sz w:val="20"/>
                <w:szCs w:val="20"/>
              </w:rPr>
              <w:t>Q</w:t>
            </w:r>
            <w:r w:rsidRPr="000B5AE4">
              <w:rPr>
                <w:rFonts w:ascii="Arial" w:eastAsia="Times New Roman" w:hAnsi="Arial" w:cs="Arial"/>
                <w:b/>
                <w:color w:val="C00000"/>
                <w:sz w:val="20"/>
                <w:szCs w:val="20"/>
                <w:vertAlign w:val="subscript"/>
              </w:rPr>
              <w:t>en</w:t>
            </w:r>
            <w:r w:rsidRPr="000B5AE4">
              <w:rPr>
                <w:rFonts w:ascii="Arial" w:eastAsia="Times New Roman" w:hAnsi="Arial" w:cs="Arial"/>
                <w:b/>
                <w:color w:val="C00000"/>
                <w:sz w:val="20"/>
                <w:szCs w:val="20"/>
              </w:rPr>
              <w:t xml:space="preserve"> fazla </w:t>
              <w:br/>
              <w:t>(m</w:t>
            </w:r>
            <w:r w:rsidRPr="000B5AE4">
              <w:rPr>
                <w:rFonts w:ascii="Arial" w:eastAsia="Times New Roman" w:hAnsi="Arial" w:cs="Arial"/>
                <w:b/>
                <w:color w:val="C00000"/>
                <w:sz w:val="20"/>
                <w:szCs w:val="20"/>
                <w:vertAlign w:val="superscript"/>
              </w:rPr>
              <w:t>3</w:t>
            </w:r>
            <w:r w:rsidRPr="000B5AE4">
              <w:rPr>
                <w:rFonts w:ascii="Arial" w:eastAsia="Times New Roman" w:hAnsi="Arial" w:cs="Arial"/>
                <w:b/>
                <w:color w:val="C00000"/>
                <w:sz w:val="20"/>
                <w:szCs w:val="20"/>
              </w:rPr>
              <w:t>/h)</w:t>
            </w:r>
          </w:p>
          <w:p w:rsidR="00C374AA" w:rsidRPr="000B5AE4" w:rsidP="00C374AA">
            <w:pPr>
              <w:spacing w:after="0" w:line="240" w:lineRule="auto"/>
              <w:jc w:val="center"/>
              <w:textAlignment w:val="baseline"/>
              <w:rPr>
                <w:rFonts w:ascii="Arial" w:eastAsia="Times New Roman" w:hAnsi="Arial" w:cs="Arial"/>
                <w:b/>
                <w:color w:val="C00000"/>
                <w:sz w:val="20"/>
                <w:szCs w:val="20"/>
              </w:rPr>
            </w:pPr>
            <w:r w:rsidRPr="000B5AE4">
              <w:rPr>
                <w:rFonts w:ascii="Arial" w:eastAsia="Times New Roman" w:hAnsi="Arial" w:cs="Arial"/>
                <w:b/>
                <w:color w:val="C00000"/>
                <w:sz w:val="20"/>
                <w:szCs w:val="20"/>
              </w:rPr>
              <w:t>300 mbar basınçta</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Körüklü</w:t>
            </w:r>
          </w:p>
        </w:tc>
        <w:tc>
          <w:tcPr>
            <w:tcW w:w="1104"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G4</w:t>
            </w:r>
          </w:p>
        </w:tc>
        <w:tc>
          <w:tcPr>
            <w:tcW w:w="1752"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6</w:t>
            </w:r>
          </w:p>
        </w:tc>
        <w:tc>
          <w:tcPr>
            <w:tcW w:w="2030"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7,8</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Körüklü</w:t>
            </w:r>
          </w:p>
        </w:tc>
        <w:tc>
          <w:tcPr>
            <w:tcW w:w="1104"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G6</w:t>
            </w:r>
          </w:p>
        </w:tc>
        <w:tc>
          <w:tcPr>
            <w:tcW w:w="1752"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10</w:t>
            </w:r>
          </w:p>
        </w:tc>
        <w:tc>
          <w:tcPr>
            <w:tcW w:w="2030"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13</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Körüklü</w:t>
            </w:r>
          </w:p>
        </w:tc>
        <w:tc>
          <w:tcPr>
            <w:tcW w:w="1104"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G10</w:t>
            </w:r>
          </w:p>
        </w:tc>
        <w:tc>
          <w:tcPr>
            <w:tcW w:w="1752"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16</w:t>
            </w:r>
          </w:p>
        </w:tc>
        <w:tc>
          <w:tcPr>
            <w:tcW w:w="2030"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20,8</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 xml:space="preserve">Körüklü </w:t>
            </w:r>
          </w:p>
        </w:tc>
        <w:tc>
          <w:tcPr>
            <w:tcW w:w="1104"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G16</w:t>
            </w:r>
          </w:p>
        </w:tc>
        <w:tc>
          <w:tcPr>
            <w:tcW w:w="1752"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25</w:t>
            </w:r>
          </w:p>
        </w:tc>
        <w:tc>
          <w:tcPr>
            <w:tcW w:w="2030"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32,5</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Körüklü veya Rotary</w:t>
            </w:r>
          </w:p>
        </w:tc>
        <w:tc>
          <w:tcPr>
            <w:tcW w:w="1104"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G25</w:t>
            </w:r>
          </w:p>
        </w:tc>
        <w:tc>
          <w:tcPr>
            <w:tcW w:w="1752"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40</w:t>
            </w:r>
          </w:p>
        </w:tc>
        <w:tc>
          <w:tcPr>
            <w:tcW w:w="2030"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52</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Rotary veya Türbin</w:t>
            </w:r>
          </w:p>
        </w:tc>
        <w:tc>
          <w:tcPr>
            <w:tcW w:w="1104"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G40</w:t>
            </w:r>
          </w:p>
        </w:tc>
        <w:tc>
          <w:tcPr>
            <w:tcW w:w="1752"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65</w:t>
            </w:r>
          </w:p>
        </w:tc>
        <w:tc>
          <w:tcPr>
            <w:tcW w:w="2030"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84,5</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Rotary veya Türbin</w:t>
            </w:r>
          </w:p>
        </w:tc>
        <w:tc>
          <w:tcPr>
            <w:tcW w:w="1104"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G65</w:t>
            </w:r>
          </w:p>
        </w:tc>
        <w:tc>
          <w:tcPr>
            <w:tcW w:w="1752"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100</w:t>
            </w:r>
          </w:p>
        </w:tc>
        <w:tc>
          <w:tcPr>
            <w:tcW w:w="2030"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130</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Rotary veya Türbin</w:t>
            </w:r>
          </w:p>
        </w:tc>
        <w:tc>
          <w:tcPr>
            <w:tcW w:w="1104"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G100</w:t>
            </w:r>
          </w:p>
        </w:tc>
        <w:tc>
          <w:tcPr>
            <w:tcW w:w="1752"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160</w:t>
            </w:r>
          </w:p>
        </w:tc>
        <w:tc>
          <w:tcPr>
            <w:tcW w:w="2030" w:type="dxa"/>
            <w:tcBorders>
              <w:top w:val="single" w:sz="4" w:space="0" w:color="000000"/>
              <w:left w:val="single" w:sz="4" w:space="0" w:color="000000"/>
              <w:bottom w:val="single" w:sz="4" w:space="0" w:color="000000"/>
              <w:right w:val="single" w:sz="4" w:space="0" w:color="000000"/>
            </w:tcBorders>
            <w:vAlign w:val="center"/>
          </w:tcPr>
          <w:p w:rsidR="00C374AA" w:rsidRPr="000B5AE4" w:rsidP="00C374AA">
            <w:pPr>
              <w:keepNext/>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208</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Rotary veya Türbin</w:t>
            </w:r>
          </w:p>
        </w:tc>
        <w:tc>
          <w:tcPr>
            <w:tcW w:w="1104"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G160</w:t>
            </w:r>
          </w:p>
        </w:tc>
        <w:tc>
          <w:tcPr>
            <w:tcW w:w="1752"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250</w:t>
            </w:r>
          </w:p>
        </w:tc>
        <w:tc>
          <w:tcPr>
            <w:tcW w:w="2030" w:type="dxa"/>
            <w:tcBorders>
              <w:top w:val="single" w:sz="4" w:space="0" w:color="000000"/>
              <w:left w:val="single" w:sz="4" w:space="0" w:color="000000"/>
              <w:bottom w:val="single" w:sz="4" w:space="0" w:color="000000"/>
              <w:right w:val="single" w:sz="4" w:space="0" w:color="000000"/>
            </w:tcBorders>
          </w:tcPr>
          <w:p w:rsidR="00C374AA" w:rsidRPr="000B5AE4" w:rsidP="00C374AA">
            <w:pPr>
              <w:keepNext/>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325</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Rotary veya Türbin</w:t>
            </w:r>
          </w:p>
        </w:tc>
        <w:tc>
          <w:tcPr>
            <w:tcW w:w="1104"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G250</w:t>
            </w:r>
          </w:p>
        </w:tc>
        <w:tc>
          <w:tcPr>
            <w:tcW w:w="1752"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400</w:t>
            </w:r>
          </w:p>
        </w:tc>
        <w:tc>
          <w:tcPr>
            <w:tcW w:w="2030" w:type="dxa"/>
            <w:tcBorders>
              <w:top w:val="single" w:sz="4" w:space="0" w:color="000000"/>
              <w:left w:val="single" w:sz="4" w:space="0" w:color="000000"/>
              <w:bottom w:val="single" w:sz="4" w:space="0" w:color="000000"/>
              <w:right w:val="single" w:sz="4" w:space="0" w:color="000000"/>
            </w:tcBorders>
          </w:tcPr>
          <w:p w:rsidR="00C374AA" w:rsidRPr="000B5AE4" w:rsidP="00C374AA">
            <w:pPr>
              <w:keepNext/>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520</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Rotary veya Türbin</w:t>
            </w:r>
          </w:p>
        </w:tc>
        <w:tc>
          <w:tcPr>
            <w:tcW w:w="1104"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G400</w:t>
            </w:r>
          </w:p>
        </w:tc>
        <w:tc>
          <w:tcPr>
            <w:tcW w:w="1752"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650</w:t>
            </w:r>
          </w:p>
        </w:tc>
        <w:tc>
          <w:tcPr>
            <w:tcW w:w="2030" w:type="dxa"/>
            <w:tcBorders>
              <w:top w:val="single" w:sz="4" w:space="0" w:color="000000"/>
              <w:left w:val="single" w:sz="4" w:space="0" w:color="000000"/>
              <w:bottom w:val="single" w:sz="4" w:space="0" w:color="000000"/>
              <w:right w:val="single" w:sz="4" w:space="0" w:color="000000"/>
            </w:tcBorders>
          </w:tcPr>
          <w:p w:rsidR="00C374AA" w:rsidRPr="000B5AE4" w:rsidP="00C374AA">
            <w:pPr>
              <w:keepNext/>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845</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Rotary veya Türbin</w:t>
            </w:r>
          </w:p>
        </w:tc>
        <w:tc>
          <w:tcPr>
            <w:tcW w:w="1104"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G650</w:t>
            </w:r>
          </w:p>
        </w:tc>
        <w:tc>
          <w:tcPr>
            <w:tcW w:w="1752"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1000</w:t>
            </w:r>
          </w:p>
        </w:tc>
        <w:tc>
          <w:tcPr>
            <w:tcW w:w="2030" w:type="dxa"/>
            <w:tcBorders>
              <w:top w:val="single" w:sz="4" w:space="0" w:color="000000"/>
              <w:left w:val="single" w:sz="4" w:space="0" w:color="000000"/>
              <w:bottom w:val="single" w:sz="4" w:space="0" w:color="000000"/>
              <w:right w:val="single" w:sz="4" w:space="0" w:color="000000"/>
            </w:tcBorders>
          </w:tcPr>
          <w:p w:rsidR="00C374AA" w:rsidRPr="000B5AE4" w:rsidP="00C374AA">
            <w:pPr>
              <w:keepNext/>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1300</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Rotary veya Türbin</w:t>
            </w:r>
          </w:p>
        </w:tc>
        <w:tc>
          <w:tcPr>
            <w:tcW w:w="1104"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G1000</w:t>
            </w:r>
          </w:p>
        </w:tc>
        <w:tc>
          <w:tcPr>
            <w:tcW w:w="1752"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1600</w:t>
            </w:r>
          </w:p>
        </w:tc>
        <w:tc>
          <w:tcPr>
            <w:tcW w:w="2030" w:type="dxa"/>
            <w:tcBorders>
              <w:top w:val="single" w:sz="4" w:space="0" w:color="000000"/>
              <w:left w:val="single" w:sz="4" w:space="0" w:color="000000"/>
              <w:bottom w:val="single" w:sz="4" w:space="0" w:color="000000"/>
              <w:right w:val="single" w:sz="4" w:space="0" w:color="000000"/>
            </w:tcBorders>
          </w:tcPr>
          <w:p w:rsidR="00C374AA" w:rsidRPr="000B5AE4" w:rsidP="00C374AA">
            <w:pPr>
              <w:keepNext/>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2080</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Rotary veya Türbin</w:t>
            </w:r>
          </w:p>
        </w:tc>
        <w:tc>
          <w:tcPr>
            <w:tcW w:w="1104"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G1600</w:t>
            </w:r>
          </w:p>
        </w:tc>
        <w:tc>
          <w:tcPr>
            <w:tcW w:w="1752"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2500</w:t>
            </w:r>
          </w:p>
        </w:tc>
        <w:tc>
          <w:tcPr>
            <w:tcW w:w="2030" w:type="dxa"/>
            <w:tcBorders>
              <w:top w:val="single" w:sz="4" w:space="0" w:color="000000"/>
              <w:left w:val="single" w:sz="4" w:space="0" w:color="000000"/>
              <w:bottom w:val="single" w:sz="4" w:space="0" w:color="000000"/>
              <w:right w:val="single" w:sz="4" w:space="0" w:color="000000"/>
            </w:tcBorders>
          </w:tcPr>
          <w:p w:rsidR="00C374AA" w:rsidRPr="000B5AE4" w:rsidP="00C374AA">
            <w:pPr>
              <w:keepNext/>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3250</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Rotary veya Türbin</w:t>
            </w:r>
          </w:p>
        </w:tc>
        <w:tc>
          <w:tcPr>
            <w:tcW w:w="1104"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G2500</w:t>
            </w:r>
          </w:p>
        </w:tc>
        <w:tc>
          <w:tcPr>
            <w:tcW w:w="1752"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4000</w:t>
            </w:r>
          </w:p>
        </w:tc>
        <w:tc>
          <w:tcPr>
            <w:tcW w:w="2030" w:type="dxa"/>
            <w:tcBorders>
              <w:top w:val="single" w:sz="4" w:space="0" w:color="000000"/>
              <w:left w:val="single" w:sz="4" w:space="0" w:color="000000"/>
              <w:bottom w:val="single" w:sz="4" w:space="0" w:color="000000"/>
              <w:right w:val="single" w:sz="4" w:space="0" w:color="000000"/>
            </w:tcBorders>
          </w:tcPr>
          <w:p w:rsidR="00C374AA" w:rsidRPr="000B5AE4" w:rsidP="00C374AA">
            <w:pPr>
              <w:keepNext/>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5200</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Rotary veya Türbin</w:t>
            </w:r>
          </w:p>
        </w:tc>
        <w:tc>
          <w:tcPr>
            <w:tcW w:w="1104"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G4000</w:t>
            </w:r>
          </w:p>
        </w:tc>
        <w:tc>
          <w:tcPr>
            <w:tcW w:w="1752"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6500</w:t>
            </w:r>
          </w:p>
        </w:tc>
        <w:tc>
          <w:tcPr>
            <w:tcW w:w="2030" w:type="dxa"/>
            <w:tcBorders>
              <w:top w:val="single" w:sz="4" w:space="0" w:color="000000"/>
              <w:left w:val="single" w:sz="4" w:space="0" w:color="000000"/>
              <w:bottom w:val="single" w:sz="4" w:space="0" w:color="000000"/>
              <w:right w:val="single" w:sz="4" w:space="0" w:color="000000"/>
            </w:tcBorders>
          </w:tcPr>
          <w:p w:rsidR="00C374AA" w:rsidRPr="000B5AE4" w:rsidP="00C374AA">
            <w:pPr>
              <w:keepNext/>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8450</w:t>
            </w:r>
          </w:p>
        </w:tc>
      </w:tr>
      <w:tr w:rsidTr="00C374AA">
        <w:tblPrEx>
          <w:tblW w:w="0" w:type="auto"/>
          <w:jc w:val="center"/>
          <w:tblLayout w:type="fixed"/>
          <w:tblCellMar>
            <w:left w:w="0" w:type="dxa"/>
            <w:right w:w="0" w:type="dxa"/>
          </w:tblCellMar>
          <w:tblLook w:val="0000"/>
        </w:tblPrEx>
        <w:trPr>
          <w:jc w:val="center"/>
        </w:trPr>
        <w:tc>
          <w:tcPr>
            <w:tcW w:w="2645"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Rotary veya Türbin</w:t>
            </w:r>
          </w:p>
        </w:tc>
        <w:tc>
          <w:tcPr>
            <w:tcW w:w="1104"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G6500</w:t>
            </w:r>
          </w:p>
        </w:tc>
        <w:tc>
          <w:tcPr>
            <w:tcW w:w="1752" w:type="dxa"/>
            <w:tcBorders>
              <w:top w:val="single" w:sz="4" w:space="0" w:color="000000"/>
              <w:left w:val="single" w:sz="4" w:space="0" w:color="000000"/>
              <w:bottom w:val="single" w:sz="4" w:space="0" w:color="000000"/>
              <w:right w:val="single" w:sz="4" w:space="0" w:color="000000"/>
            </w:tcBorders>
          </w:tcPr>
          <w:p w:rsidR="00C374AA" w:rsidRPr="000B5AE4" w:rsidP="00C374AA">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10000</w:t>
            </w:r>
          </w:p>
        </w:tc>
        <w:tc>
          <w:tcPr>
            <w:tcW w:w="2030" w:type="dxa"/>
            <w:tcBorders>
              <w:top w:val="single" w:sz="4" w:space="0" w:color="000000"/>
              <w:left w:val="single" w:sz="4" w:space="0" w:color="000000"/>
              <w:bottom w:val="single" w:sz="4" w:space="0" w:color="000000"/>
              <w:right w:val="single" w:sz="4" w:space="0" w:color="000000"/>
            </w:tcBorders>
          </w:tcPr>
          <w:p w:rsidR="00C374AA" w:rsidRPr="000B5AE4" w:rsidP="00C374AA">
            <w:pPr>
              <w:keepNext/>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13000</w:t>
            </w:r>
          </w:p>
        </w:tc>
      </w:tr>
    </w:tbl>
    <w:p w:rsidR="000B5AE4" w:rsidP="00C374AA">
      <w:pPr>
        <w:spacing w:after="200" w:line="360" w:lineRule="auto"/>
        <w:jc w:val="center"/>
        <w:rPr>
          <w:rFonts w:ascii="Arial" w:eastAsia="Calibri" w:hAnsi="Arial" w:cs="Arial"/>
          <w:b/>
          <w:bCs/>
          <w:color w:val="4F81BD"/>
          <w:sz w:val="20"/>
          <w:szCs w:val="20"/>
          <w:lang w:eastAsia="tr-TR"/>
        </w:rPr>
      </w:pPr>
      <w:bookmarkStart w:id="107" w:name="_Toc478394404"/>
      <w:bookmarkStart w:id="108" w:name="_Toc532221690"/>
    </w:p>
    <w:p w:rsidR="00C374AA" w:rsidP="00C374AA">
      <w:pPr>
        <w:spacing w:after="200" w:line="360" w:lineRule="auto"/>
        <w:jc w:val="center"/>
        <w:rPr>
          <w:rFonts w:ascii="Arial" w:eastAsia="Calibri" w:hAnsi="Arial" w:cs="Arial"/>
          <w:b/>
          <w:bCs/>
          <w:color w:val="4F81BD"/>
          <w:sz w:val="20"/>
          <w:szCs w:val="20"/>
          <w:lang w:eastAsia="tr-TR"/>
        </w:rPr>
      </w:pPr>
      <w:r w:rsidRPr="000B5AE4">
        <w:rPr>
          <w:rFonts w:ascii="Arial" w:eastAsia="Calibri" w:hAnsi="Arial" w:cs="Arial"/>
          <w:b/>
          <w:bCs/>
          <w:color w:val="4F81BD"/>
          <w:sz w:val="20"/>
          <w:szCs w:val="20"/>
          <w:lang w:eastAsia="tr-TR"/>
        </w:rPr>
        <w:t>Tablo 7</w:t>
      </w:r>
      <w:r w:rsidRPr="000B5AE4">
        <w:rPr>
          <w:rFonts w:ascii="Arial" w:eastAsia="Calibri" w:hAnsi="Arial" w:cs="Arial"/>
          <w:b/>
          <w:bCs/>
          <w:noProof/>
          <w:color w:val="4F81BD"/>
          <w:sz w:val="20"/>
          <w:szCs w:val="20"/>
          <w:lang w:eastAsia="tr-TR"/>
        </w:rPr>
        <w:t>.2</w:t>
      </w:r>
      <w:r w:rsidRPr="000B5AE4">
        <w:rPr>
          <w:rFonts w:ascii="Arial" w:eastAsia="Calibri" w:hAnsi="Arial" w:cs="Arial"/>
          <w:b/>
          <w:bCs/>
          <w:color w:val="4F81BD"/>
          <w:sz w:val="20"/>
          <w:szCs w:val="20"/>
          <w:lang w:eastAsia="tr-TR"/>
        </w:rPr>
        <w:t>: Tesisatta kullanılacak sayaç tipleri</w:t>
      </w:r>
      <w:bookmarkEnd w:id="107"/>
      <w:bookmarkEnd w:id="108"/>
    </w:p>
    <w:p w:rsidR="000B5AE4" w:rsidP="00C374AA">
      <w:pPr>
        <w:spacing w:after="200" w:line="360" w:lineRule="auto"/>
        <w:jc w:val="center"/>
        <w:rPr>
          <w:rFonts w:ascii="Arial" w:eastAsia="Calibri" w:hAnsi="Arial" w:cs="Arial"/>
          <w:b/>
          <w:bCs/>
          <w:color w:val="4F81BD"/>
          <w:sz w:val="20"/>
          <w:szCs w:val="20"/>
          <w:lang w:eastAsia="tr-TR"/>
        </w:rPr>
      </w:pPr>
    </w:p>
    <w:p w:rsidR="000B5AE4" w:rsidP="00C374AA">
      <w:pPr>
        <w:spacing w:after="200" w:line="360" w:lineRule="auto"/>
        <w:jc w:val="center"/>
        <w:rPr>
          <w:rFonts w:ascii="Arial" w:eastAsia="Calibri" w:hAnsi="Arial" w:cs="Arial"/>
          <w:b/>
          <w:bCs/>
          <w:color w:val="4F81BD"/>
          <w:sz w:val="20"/>
          <w:szCs w:val="20"/>
          <w:lang w:eastAsia="tr-TR"/>
        </w:rPr>
      </w:pPr>
    </w:p>
    <w:p w:rsidR="000B5AE4" w:rsidRPr="000B5AE4" w:rsidP="00C374AA">
      <w:pPr>
        <w:spacing w:after="200" w:line="360" w:lineRule="auto"/>
        <w:jc w:val="center"/>
        <w:rPr>
          <w:rFonts w:ascii="Arial" w:eastAsia="Calibri" w:hAnsi="Arial" w:cs="Arial"/>
          <w:b/>
          <w:bCs/>
          <w:color w:val="4F81BD"/>
          <w:sz w:val="20"/>
          <w:szCs w:val="20"/>
          <w:lang w:eastAsia="tr-TR"/>
        </w:rPr>
      </w:pPr>
    </w:p>
    <w:p w:rsidR="00C374AA" w:rsidRPr="000B5AE4" w:rsidP="00C374AA">
      <w:pPr>
        <w:spacing w:line="360" w:lineRule="auto"/>
        <w:ind w:left="4"/>
        <w:jc w:val="both"/>
        <w:rPr>
          <w:rFonts w:ascii="Arial" w:eastAsia="Times New Roman" w:hAnsi="Arial" w:cs="Arial"/>
          <w:b/>
          <w:color w:val="BF0000"/>
        </w:rPr>
      </w:pPr>
      <w:r w:rsidRPr="000B5AE4">
        <w:rPr>
          <w:rFonts w:ascii="Arial" w:eastAsia="Times New Roman" w:hAnsi="Arial" w:cs="Arial"/>
          <w:b/>
          <w:color w:val="BF0000"/>
        </w:rPr>
        <w:t xml:space="preserve">8.4.17.  Rotary ve türbinli sayaçların montajı  </w:t>
      </w:r>
    </w:p>
    <w:p w:rsidR="00C374AA" w:rsidRPr="000B5AE4" w:rsidP="00C374AA">
      <w:pPr>
        <w:spacing w:line="360" w:lineRule="auto"/>
        <w:ind w:left="4"/>
        <w:jc w:val="both"/>
        <w:rPr>
          <w:rFonts w:ascii="Arial" w:eastAsia="Times New Roman" w:hAnsi="Arial" w:cs="Arial"/>
          <w:b/>
          <w:color w:val="BF0000"/>
        </w:rPr>
      </w:pPr>
    </w:p>
    <w:p w:rsidR="00C374AA" w:rsidRPr="000B5AE4" w:rsidP="00C374AA">
      <w:pPr>
        <w:spacing w:line="360" w:lineRule="auto"/>
        <w:ind w:left="4"/>
        <w:jc w:val="both"/>
        <w:rPr>
          <w:rFonts w:ascii="Arial" w:eastAsia="Times New Roman" w:hAnsi="Arial" w:cs="Arial"/>
          <w:color w:val="000000"/>
        </w:rPr>
      </w:pPr>
      <w:r w:rsidRPr="000B5AE4">
        <w:rPr>
          <w:rFonts w:ascii="Arial" w:eastAsia="Times New Roman" w:hAnsi="Arial" w:cs="Arial"/>
          <w:color w:val="000000"/>
        </w:rPr>
        <w:t xml:space="preserve">Rotary ve türbinli sayaçlar, imalatçı katalog ve talimatlarına göre TS 10942 EN 377’ye uygun yağlanabilecek ve bakımı yapılabilecek şekilde dengesine ve eğimine dikkat edilerek yerleştirilmelidir. </w:t>
      </w:r>
    </w:p>
    <w:p w:rsidR="00C374AA" w:rsidRPr="000B5AE4" w:rsidP="00C374AA">
      <w:pPr>
        <w:spacing w:line="360" w:lineRule="auto"/>
        <w:ind w:left="4"/>
        <w:jc w:val="both"/>
        <w:rPr>
          <w:rFonts w:ascii="Arial" w:eastAsia="Times New Roman" w:hAnsi="Arial" w:cs="Arial"/>
          <w:color w:val="000000"/>
        </w:rPr>
      </w:pPr>
      <w:r w:rsidRPr="000B5AE4">
        <w:rPr>
          <w:rFonts w:ascii="Arial" w:eastAsia="Times New Roman" w:hAnsi="Arial" w:cs="Arial"/>
          <w:color w:val="000000"/>
        </w:rPr>
        <w:t xml:space="preserve">Sayaç ömrünün verimli olması, doğru ölçme yapması ve arıza nedenlerinin başında gelen doğalgaz kirliliğindeki etkiyi en aza indirmek için sayaç girişine TS 10276’ya uygun gözenek açıklığı 50 μm olan filtre kullanılmalıdır. Yatay ve düşey bağlantılar Şekil 13 ve Şekil 14’e uygun olmalıdır. </w:t>
      </w:r>
    </w:p>
    <w:p w:rsidR="00C374AA" w:rsidRPr="000B5AE4" w:rsidP="00C374AA">
      <w:pPr>
        <w:spacing w:line="360" w:lineRule="auto"/>
        <w:jc w:val="both"/>
        <w:rPr>
          <w:rFonts w:ascii="Arial" w:eastAsia="Times New Roman" w:hAnsi="Arial" w:cs="Arial"/>
          <w:color w:val="000000"/>
        </w:rPr>
      </w:pPr>
    </w:p>
    <w:p w:rsidR="00C374AA" w:rsidRPr="000B5AE4" w:rsidP="00C374AA">
      <w:pPr>
        <w:spacing w:line="360" w:lineRule="auto"/>
        <w:ind w:left="4"/>
        <w:jc w:val="both"/>
        <w:rPr>
          <w:rFonts w:ascii="Arial" w:eastAsia="Times New Roman" w:hAnsi="Arial" w:cs="Arial"/>
          <w:color w:val="000000"/>
        </w:rPr>
      </w:pPr>
      <w:r w:rsidRPr="000B5AE4">
        <w:rPr>
          <w:rFonts w:ascii="Arial" w:eastAsia="Times New Roman" w:hAnsi="Arial" w:cs="Arial"/>
          <w:color w:val="000000"/>
        </w:rPr>
        <w:t xml:space="preserve">Türbinli tip sayaçlarda sayaç giriş ve çıkışında 5D mesafesinde bağlantı elemanı kullanılmamalıdır. (Şekil 15). </w:t>
      </w:r>
    </w:p>
    <w:p w:rsidR="00C374AA" w:rsidRPr="000B5AE4" w:rsidP="00C374AA">
      <w:pPr>
        <w:spacing w:line="360" w:lineRule="auto"/>
        <w:ind w:left="4"/>
        <w:jc w:val="both"/>
        <w:rPr>
          <w:rFonts w:ascii="Arial" w:eastAsia="Times New Roman" w:hAnsi="Arial" w:cs="Arial"/>
          <w:color w:val="000000"/>
        </w:rPr>
      </w:pPr>
    </w:p>
    <w:p w:rsidR="00C374AA" w:rsidRPr="000B5AE4" w:rsidP="00C374AA">
      <w:pPr>
        <w:spacing w:line="360" w:lineRule="auto"/>
        <w:ind w:left="4"/>
        <w:jc w:val="both"/>
        <w:rPr>
          <w:rFonts w:ascii="Arial" w:eastAsia="Times New Roman" w:hAnsi="Arial" w:cs="Arial"/>
          <w:color w:val="000000"/>
        </w:rPr>
      </w:pPr>
      <w:r w:rsidRPr="000B5AE4">
        <w:rPr>
          <w:rFonts w:ascii="Arial" w:eastAsia="Times New Roman" w:hAnsi="Arial" w:cs="Arial"/>
          <w:color w:val="000000"/>
        </w:rPr>
        <w:t xml:space="preserve">Rotary sayaç girişlerinde filtre ve konik çelik filtre kullanılması zorunludur. </w:t>
      </w:r>
    </w:p>
    <w:p w:rsidR="00C374AA" w:rsidRPr="000B5AE4" w:rsidP="00C374AA">
      <w:pPr>
        <w:spacing w:line="360" w:lineRule="auto"/>
        <w:ind w:left="4"/>
        <w:jc w:val="both"/>
        <w:rPr>
          <w:rFonts w:ascii="Arial" w:eastAsia="Times New Roman" w:hAnsi="Arial" w:cs="Arial"/>
          <w:color w:val="000000"/>
        </w:rPr>
      </w:pPr>
    </w:p>
    <w:p w:rsidR="00C374AA" w:rsidRPr="000B5AE4" w:rsidP="00C374AA">
      <w:pPr>
        <w:spacing w:line="360" w:lineRule="auto"/>
        <w:ind w:left="4"/>
        <w:jc w:val="both"/>
        <w:rPr>
          <w:rFonts w:ascii="Arial" w:eastAsia="Times New Roman" w:hAnsi="Arial" w:cs="Arial"/>
          <w:color w:val="000000"/>
        </w:rPr>
      </w:pPr>
      <w:r w:rsidRPr="000B5AE4">
        <w:rPr>
          <w:rFonts w:ascii="Arial" w:eastAsia="Times New Roman" w:hAnsi="Arial" w:cs="Arial"/>
          <w:color w:val="000000"/>
        </w:rPr>
        <w:t xml:space="preserve">Sayaçlar mevcut tesisattan bağımsız olarak ayrıca konsolla taşınmalıdır. </w:t>
      </w:r>
    </w:p>
    <w:p w:rsidR="00C374AA" w:rsidRPr="000B5AE4" w:rsidP="00C374AA">
      <w:pPr>
        <w:spacing w:line="360" w:lineRule="auto"/>
        <w:jc w:val="both"/>
        <w:rPr>
          <w:rFonts w:ascii="Arial" w:hAnsi="Arial" w:cs="Arial"/>
        </w:rPr>
      </w:pPr>
    </w:p>
    <w:p w:rsidR="00C374AA" w:rsidRPr="000B5AE4" w:rsidP="00C374AA">
      <w:pPr>
        <w:spacing w:line="360" w:lineRule="auto"/>
        <w:jc w:val="both"/>
        <w:rPr>
          <w:rFonts w:ascii="Arial" w:eastAsia="Times New Roman" w:hAnsi="Arial" w:cs="Arial"/>
          <w:color w:val="000000"/>
        </w:rPr>
      </w:pPr>
      <w:r w:rsidRPr="000B5AE4">
        <w:rPr>
          <w:rFonts w:ascii="Arial" w:eastAsia="Times New Roman" w:hAnsi="Arial" w:cs="Arial"/>
          <w:color w:val="000000"/>
        </w:rPr>
        <w:t>Montaj sırasında sızdırmazlığı sağlamak amacıyla iki flanş arasına yerleştirilen klingrit contaya macun, silikon vb. sürülmemelidir.</w:t>
      </w:r>
    </w:p>
    <w:p w:rsidR="00C374AA" w:rsidRPr="000B5AE4" w:rsidP="00C374AA">
      <w:pPr>
        <w:spacing w:line="360" w:lineRule="auto"/>
        <w:jc w:val="both"/>
        <w:rPr>
          <w:del w:id="109" w:author="Hakkı Umut Tataroğlu" w:date="2019-07-01T13:49:00Z"/>
          <w:rFonts w:ascii="Arial" w:eastAsia="Times New Roman" w:hAnsi="Arial" w:cs="Arial"/>
        </w:rPr>
      </w:pPr>
    </w:p>
    <w:p w:rsidR="00C374AA" w:rsidRPr="000B5AE4" w:rsidP="00C374AA">
      <w:pPr>
        <w:spacing w:line="360" w:lineRule="auto"/>
        <w:jc w:val="both"/>
        <w:rPr>
          <w:del w:id="110" w:author="Hakkı Umut Tataroğlu" w:date="2019-07-01T13:50:00Z"/>
          <w:rFonts w:ascii="Arial" w:eastAsia="Times New Roman" w:hAnsi="Arial" w:cs="Arial"/>
        </w:rPr>
      </w:pPr>
    </w:p>
    <w:p w:rsidR="00C374AA" w:rsidRPr="000B5AE4" w:rsidP="00C374AA">
      <w:pPr>
        <w:spacing w:after="200" w:line="360" w:lineRule="auto"/>
        <w:rPr>
          <w:rFonts w:ascii="Arial" w:eastAsia="Times New Roman" w:hAnsi="Arial" w:cs="Arial"/>
          <w:bCs/>
          <w:color w:val="BF0000"/>
          <w:sz w:val="20"/>
          <w:szCs w:val="20"/>
          <w:lang w:eastAsia="tr-TR"/>
        </w:rPr>
      </w:pPr>
    </w:p>
    <w:p w:rsidR="00C374AA" w:rsidRPr="000B5AE4" w:rsidP="00A911D9">
      <w:pPr>
        <w:jc w:val="center"/>
        <w:rPr>
          <w:rFonts w:ascii="Arial" w:hAnsi="Arial" w:cs="Arial"/>
          <w:sz w:val="20"/>
          <w:szCs w:val="20"/>
        </w:rPr>
      </w:pPr>
      <w:r w:rsidRPr="000B5AE4">
        <w:rPr>
          <w:rFonts w:ascii="Arial" w:hAnsi="Arial" w:cs="Arial"/>
          <w:noProof/>
          <w:lang w:eastAsia="tr-TR"/>
        </w:rPr>
        <w:drawing>
          <wp:anchor distT="0" distB="0" distL="114300" distR="114300" simplePos="0" relativeHeight="251697152" behindDoc="1" locked="0" layoutInCell="1" allowOverlap="1">
            <wp:simplePos x="0" y="0"/>
            <wp:positionH relativeFrom="page">
              <wp:align>center</wp:align>
            </wp:positionH>
            <wp:positionV relativeFrom="paragraph">
              <wp:posOffset>15078</wp:posOffset>
            </wp:positionV>
            <wp:extent cx="4572000" cy="2471420"/>
            <wp:effectExtent l="0" t="0" r="0" b="5080"/>
            <wp:wrapTight wrapText="bothSides">
              <wp:wrapPolygon>
                <wp:start x="0" y="0"/>
                <wp:lineTo x="0" y="21478"/>
                <wp:lineTo x="21510" y="21478"/>
                <wp:lineTo x="21510" y="0"/>
                <wp:lineTo x="0" y="0"/>
              </wp:wrapPolygon>
            </wp:wrapTight>
            <wp:docPr id="5177" name="Resim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85322" name="Picture 291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0" cy="2471420"/>
                    </a:xfrm>
                    <a:prstGeom prst="rect">
                      <a:avLst/>
                    </a:prstGeom>
                    <a:noFill/>
                  </pic:spPr>
                </pic:pic>
              </a:graphicData>
            </a:graphic>
            <wp14:sizeRelH relativeFrom="page">
              <wp14:pctWidth>0</wp14:pctWidth>
            </wp14:sizeRelH>
            <wp14:sizeRelV relativeFrom="page">
              <wp14:pctHeight>0</wp14:pctHeight>
            </wp14:sizeRelV>
          </wp:anchor>
        </w:drawing>
      </w:r>
    </w:p>
    <w:p w:rsidR="00C374AA" w:rsidRPr="000B5AE4" w:rsidP="00A911D9">
      <w:pPr>
        <w:jc w:val="center"/>
        <w:rPr>
          <w:rFonts w:ascii="Arial" w:hAnsi="Arial" w:cs="Arial"/>
          <w:sz w:val="20"/>
          <w:szCs w:val="20"/>
        </w:rPr>
      </w:pPr>
    </w:p>
    <w:p w:rsidR="00C374AA" w:rsidRPr="000B5AE4" w:rsidP="00A911D9">
      <w:pPr>
        <w:jc w:val="center"/>
        <w:rPr>
          <w:rFonts w:ascii="Arial" w:hAnsi="Arial" w:cs="Arial"/>
          <w:sz w:val="20"/>
          <w:szCs w:val="20"/>
        </w:rPr>
      </w:pPr>
    </w:p>
    <w:p w:rsidR="00C374AA" w:rsidRPr="000B5AE4" w:rsidP="00A911D9">
      <w:pPr>
        <w:jc w:val="center"/>
        <w:rPr>
          <w:rFonts w:ascii="Arial" w:hAnsi="Arial" w:cs="Arial"/>
          <w:sz w:val="20"/>
          <w:szCs w:val="20"/>
        </w:rPr>
      </w:pPr>
    </w:p>
    <w:p w:rsidR="00C374AA" w:rsidRPr="000B5AE4" w:rsidP="00A911D9">
      <w:pPr>
        <w:jc w:val="center"/>
        <w:rPr>
          <w:rFonts w:ascii="Arial" w:hAnsi="Arial" w:cs="Arial"/>
          <w:sz w:val="20"/>
          <w:szCs w:val="20"/>
        </w:rPr>
      </w:pPr>
    </w:p>
    <w:p w:rsidR="00C374AA" w:rsidRPr="000B5AE4" w:rsidP="00A911D9">
      <w:pPr>
        <w:jc w:val="cente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r w:rsidRPr="000B5AE4">
        <w:rPr>
          <w:rFonts w:ascii="Arial" w:hAnsi="Arial" w:cs="Arial"/>
          <w:noProof/>
          <w:lang w:eastAsia="tr-TR"/>
        </w:rPr>
        <mc:AlternateContent>
          <mc:Choice Requires="wps">
            <w:drawing>
              <wp:anchor distT="0" distB="0" distL="114300" distR="114300" simplePos="0" relativeHeight="251698176" behindDoc="0" locked="0" layoutInCell="1" allowOverlap="1">
                <wp:simplePos x="0" y="0"/>
                <wp:positionH relativeFrom="page">
                  <wp:align>center</wp:align>
                </wp:positionH>
                <wp:positionV relativeFrom="paragraph">
                  <wp:posOffset>9496</wp:posOffset>
                </wp:positionV>
                <wp:extent cx="4572000" cy="635"/>
                <wp:effectExtent l="0" t="0" r="0" b="0"/>
                <wp:wrapTight wrapText="bothSides">
                  <wp:wrapPolygon>
                    <wp:start x="0" y="0"/>
                    <wp:lineTo x="0" y="19591"/>
                    <wp:lineTo x="21510" y="19591"/>
                    <wp:lineTo x="21510" y="0"/>
                    <wp:lineTo x="0" y="0"/>
                  </wp:wrapPolygon>
                </wp:wrapTight>
                <wp:docPr id="75" name="Metin Kutusu 75"/>
                <wp:cNvGraphicFramePr/>
                <a:graphic xmlns:a="http://schemas.openxmlformats.org/drawingml/2006/main">
                  <a:graphicData uri="http://schemas.microsoft.com/office/word/2010/wordprocessingShape">
                    <wps:wsp xmlns:wps="http://schemas.microsoft.com/office/word/2010/wordprocessingShape">
                      <wps:cNvSpPr txBox="1"/>
                      <wps:spPr>
                        <a:xfrm>
                          <a:off x="0" y="0"/>
                          <a:ext cx="4572000" cy="635"/>
                        </a:xfrm>
                        <a:prstGeom prst="rect">
                          <a:avLst/>
                        </a:prstGeom>
                        <a:solidFill>
                          <a:prstClr val="white"/>
                        </a:solidFill>
                        <a:ln>
                          <a:noFill/>
                        </a:ln>
                        <a:effectLst/>
                      </wps:spPr>
                      <wps:txbx>
                        <w:txbxContent>
                          <w:p w:rsidR="006B7781" w:rsidRPr="000B5AE4" w:rsidP="00C374AA">
                            <w:pPr>
                              <w:pStyle w:val="Caption"/>
                              <w:jc w:val="center"/>
                              <w:rPr>
                                <w:rFonts w:ascii="Arial" w:hAnsi="Arial"/>
                                <w:noProof/>
                                <w:sz w:val="20"/>
                                <w:szCs w:val="20"/>
                              </w:rPr>
                            </w:pPr>
                            <w:bookmarkStart w:id="111" w:name="_Toc478394378"/>
                            <w:bookmarkStart w:id="112" w:name="_Toc532221789"/>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13</w:t>
                            </w:r>
                            <w:r w:rsidRPr="000B5AE4">
                              <w:rPr>
                                <w:rFonts w:ascii="Arial" w:hAnsi="Arial"/>
                                <w:sz w:val="20"/>
                                <w:szCs w:val="20"/>
                              </w:rPr>
                              <w:fldChar w:fldCharType="end"/>
                            </w:r>
                            <w:r w:rsidRPr="000B5AE4">
                              <w:rPr>
                                <w:rFonts w:ascii="Arial" w:hAnsi="Arial"/>
                                <w:sz w:val="20"/>
                                <w:szCs w:val="20"/>
                              </w:rPr>
                              <w:t>: Rotary sayaçlara ait bağlantı detayı</w:t>
                            </w:r>
                            <w:bookmarkEnd w:id="111"/>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75" o:spid="_x0000_s1038" type="#_x0000_t202" style="width:5in;height:0.05pt;margin-top:0.75pt;margin-left:0;mso-position-horizontal:center;mso-position-horizontal-relative:page;mso-wrap-distance-bottom:0;mso-wrap-distance-left:9pt;mso-wrap-distance-right:9pt;mso-wrap-distance-top:0;mso-wrap-style:square;position:absolute;visibility:visible;v-text-anchor:top;z-index:251699200" stroked="f">
                <v:textbox style="mso-fit-shape-to-text:t" inset="0,0,0,0">
                  <w:txbxContent>
                    <w:p w:rsidR="006B7781" w:rsidRPr="000B5AE4" w:rsidP="00C374AA">
                      <w:pPr>
                        <w:pStyle w:val="Caption"/>
                        <w:jc w:val="center"/>
                        <w:rPr>
                          <w:rFonts w:ascii="Arial" w:hAnsi="Arial"/>
                          <w:noProof/>
                          <w:sz w:val="20"/>
                          <w:szCs w:val="20"/>
                        </w:rPr>
                      </w:pPr>
                      <w:bookmarkStart w:id="111" w:name="_Toc478394378"/>
                      <w:bookmarkStart w:id="112" w:name="_Toc532221789"/>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13</w:t>
                      </w:r>
                      <w:r w:rsidRPr="000B5AE4">
                        <w:rPr>
                          <w:rFonts w:ascii="Arial" w:hAnsi="Arial"/>
                          <w:sz w:val="20"/>
                          <w:szCs w:val="20"/>
                        </w:rPr>
                        <w:fldChar w:fldCharType="end"/>
                      </w:r>
                      <w:r w:rsidRPr="000B5AE4">
                        <w:rPr>
                          <w:rFonts w:ascii="Arial" w:hAnsi="Arial"/>
                          <w:sz w:val="20"/>
                          <w:szCs w:val="20"/>
                        </w:rPr>
                        <w:t>: Rotary sayaçlara ait bağlantı detayı</w:t>
                      </w:r>
                      <w:bookmarkEnd w:id="111"/>
                      <w:bookmarkEnd w:id="112"/>
                    </w:p>
                  </w:txbxContent>
                </v:textbox>
                <w10:wrap type="tight"/>
              </v:shape>
            </w:pict>
          </mc:Fallback>
        </mc:AlternateContent>
      </w:r>
    </w:p>
    <w:p w:rsidR="00C374AA" w:rsidRPr="000B5AE4" w:rsidP="00952506">
      <w:pPr>
        <w:jc w:val="center"/>
        <w:rPr>
          <w:rFonts w:ascii="Arial" w:hAnsi="Arial" w:cs="Arial"/>
          <w:sz w:val="20"/>
          <w:szCs w:val="20"/>
        </w:rPr>
      </w:pPr>
      <w:r w:rsidRPr="000B5AE4">
        <w:rPr>
          <w:rFonts w:ascii="Arial" w:hAnsi="Arial" w:cs="Arial"/>
          <w:noProof/>
          <w:lang w:eastAsia="tr-TR"/>
        </w:rPr>
        <w:drawing>
          <wp:anchor distT="0" distB="0" distL="114300" distR="114300" simplePos="0" relativeHeight="251700224" behindDoc="1" locked="0" layoutInCell="1" allowOverlap="1">
            <wp:simplePos x="0" y="0"/>
            <wp:positionH relativeFrom="page">
              <wp:align>center</wp:align>
            </wp:positionH>
            <wp:positionV relativeFrom="paragraph">
              <wp:posOffset>105941</wp:posOffset>
            </wp:positionV>
            <wp:extent cx="4652010" cy="2492375"/>
            <wp:effectExtent l="0" t="0" r="0" b="3175"/>
            <wp:wrapTight wrapText="bothSides">
              <wp:wrapPolygon>
                <wp:start x="0" y="0"/>
                <wp:lineTo x="0" y="21462"/>
                <wp:lineTo x="21494" y="21462"/>
                <wp:lineTo x="21494" y="0"/>
                <wp:lineTo x="0" y="0"/>
              </wp:wrapPolygon>
            </wp:wrapTight>
            <wp:docPr id="5176" name="Resim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28314" name="Picture 291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2010" cy="2492375"/>
                    </a:xfrm>
                    <a:prstGeom prst="rect">
                      <a:avLst/>
                    </a:prstGeom>
                    <a:noFill/>
                  </pic:spPr>
                </pic:pic>
              </a:graphicData>
            </a:graphic>
            <wp14:sizeRelH relativeFrom="page">
              <wp14:pctWidth>0</wp14:pctWidth>
            </wp14:sizeRelH>
            <wp14:sizeRelV relativeFrom="page">
              <wp14:pctHeight>0</wp14:pctHeight>
            </wp14:sizeRelV>
          </wp:anchor>
        </w:drawing>
      </w: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r w:rsidRPr="000B5AE4">
        <w:rPr>
          <w:rFonts w:ascii="Arial" w:hAnsi="Arial" w:cs="Arial"/>
          <w:noProof/>
          <w:lang w:eastAsia="tr-TR"/>
        </w:rPr>
        <mc:AlternateContent>
          <mc:Choice Requires="wps">
            <w:drawing>
              <wp:anchor distT="0" distB="0" distL="114300" distR="114300" simplePos="0" relativeHeight="251701248" behindDoc="0" locked="0" layoutInCell="1" allowOverlap="1">
                <wp:simplePos x="0" y="0"/>
                <wp:positionH relativeFrom="page">
                  <wp:align>center</wp:align>
                </wp:positionH>
                <wp:positionV relativeFrom="paragraph">
                  <wp:posOffset>403419</wp:posOffset>
                </wp:positionV>
                <wp:extent cx="4652010" cy="635"/>
                <wp:effectExtent l="0" t="0" r="0" b="0"/>
                <wp:wrapTight wrapText="bothSides">
                  <wp:wrapPolygon>
                    <wp:start x="0" y="0"/>
                    <wp:lineTo x="0" y="19591"/>
                    <wp:lineTo x="21494" y="19591"/>
                    <wp:lineTo x="21494" y="0"/>
                    <wp:lineTo x="0" y="0"/>
                  </wp:wrapPolygon>
                </wp:wrapTight>
                <wp:docPr id="76" name="Metin Kutusu 76"/>
                <wp:cNvGraphicFramePr/>
                <a:graphic xmlns:a="http://schemas.openxmlformats.org/drawingml/2006/main">
                  <a:graphicData uri="http://schemas.microsoft.com/office/word/2010/wordprocessingShape">
                    <wps:wsp xmlns:wps="http://schemas.microsoft.com/office/word/2010/wordprocessingShape">
                      <wps:cNvSpPr txBox="1"/>
                      <wps:spPr>
                        <a:xfrm>
                          <a:off x="0" y="0"/>
                          <a:ext cx="4652010" cy="635"/>
                        </a:xfrm>
                        <a:prstGeom prst="rect">
                          <a:avLst/>
                        </a:prstGeom>
                        <a:solidFill>
                          <a:prstClr val="white"/>
                        </a:solidFill>
                        <a:ln>
                          <a:noFill/>
                        </a:ln>
                        <a:effectLst/>
                      </wps:spPr>
                      <wps:txbx>
                        <w:txbxContent>
                          <w:p w:rsidR="006B7781" w:rsidRPr="000B5AE4" w:rsidP="00C374AA">
                            <w:pPr>
                              <w:pStyle w:val="Caption"/>
                              <w:jc w:val="center"/>
                              <w:rPr>
                                <w:rFonts w:ascii="Arial" w:hAnsi="Arial"/>
                                <w:noProof/>
                                <w:sz w:val="20"/>
                                <w:szCs w:val="20"/>
                              </w:rPr>
                            </w:pPr>
                            <w:bookmarkStart w:id="113" w:name="_Toc478394379"/>
                            <w:bookmarkStart w:id="114" w:name="_Toc532221790"/>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14</w:t>
                            </w:r>
                            <w:r w:rsidRPr="000B5AE4">
                              <w:rPr>
                                <w:rFonts w:ascii="Arial" w:hAnsi="Arial"/>
                                <w:sz w:val="20"/>
                                <w:szCs w:val="20"/>
                              </w:rPr>
                              <w:fldChar w:fldCharType="end"/>
                            </w:r>
                            <w:r w:rsidRPr="000B5AE4">
                              <w:rPr>
                                <w:rFonts w:ascii="Arial" w:hAnsi="Arial"/>
                                <w:sz w:val="20"/>
                                <w:szCs w:val="20"/>
                              </w:rPr>
                              <w:t>: Rotary sayaçlara ait bağlantı detayı</w:t>
                            </w:r>
                            <w:bookmarkEnd w:id="113"/>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76" o:spid="_x0000_s1039" type="#_x0000_t202" style="width:366.3pt;height:0.05pt;margin-top:31.75pt;margin-left:0;mso-position-horizontal:center;mso-position-horizontal-relative:page;mso-wrap-distance-bottom:0;mso-wrap-distance-left:9pt;mso-wrap-distance-right:9pt;mso-wrap-distance-top:0;mso-wrap-style:square;position:absolute;visibility:visible;v-text-anchor:top;z-index:251702272" stroked="f">
                <v:textbox style="mso-fit-shape-to-text:t" inset="0,0,0,0">
                  <w:txbxContent>
                    <w:p w:rsidR="006B7781" w:rsidRPr="000B5AE4" w:rsidP="00C374AA">
                      <w:pPr>
                        <w:pStyle w:val="Caption"/>
                        <w:jc w:val="center"/>
                        <w:rPr>
                          <w:rFonts w:ascii="Arial" w:hAnsi="Arial"/>
                          <w:noProof/>
                          <w:sz w:val="20"/>
                          <w:szCs w:val="20"/>
                        </w:rPr>
                      </w:pPr>
                      <w:bookmarkStart w:id="113" w:name="_Toc478394379"/>
                      <w:bookmarkStart w:id="114" w:name="_Toc532221790"/>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14</w:t>
                      </w:r>
                      <w:r w:rsidRPr="000B5AE4">
                        <w:rPr>
                          <w:rFonts w:ascii="Arial" w:hAnsi="Arial"/>
                          <w:sz w:val="20"/>
                          <w:szCs w:val="20"/>
                        </w:rPr>
                        <w:fldChar w:fldCharType="end"/>
                      </w:r>
                      <w:r w:rsidRPr="000B5AE4">
                        <w:rPr>
                          <w:rFonts w:ascii="Arial" w:hAnsi="Arial"/>
                          <w:sz w:val="20"/>
                          <w:szCs w:val="20"/>
                        </w:rPr>
                        <w:t>: Rotary sayaçlara ait bağlantı detayı</w:t>
                      </w:r>
                      <w:bookmarkEnd w:id="113"/>
                      <w:bookmarkEnd w:id="114"/>
                    </w:p>
                  </w:txbxContent>
                </v:textbox>
                <w10:wrap type="tight"/>
              </v:shape>
            </w:pict>
          </mc:Fallback>
        </mc:AlternateContent>
      </w:r>
    </w:p>
    <w:p w:rsidR="00C374AA" w:rsidRPr="000B5AE4" w:rsidP="00C374AA">
      <w:pPr>
        <w:jc w:val="center"/>
        <w:rPr>
          <w:rFonts w:ascii="Arial" w:hAnsi="Arial" w:cs="Arial"/>
          <w:sz w:val="20"/>
          <w:szCs w:val="20"/>
        </w:rPr>
      </w:pPr>
      <w:r w:rsidRPr="000B5AE4">
        <w:rPr>
          <w:rFonts w:ascii="Arial" w:hAnsi="Arial" w:cs="Arial"/>
          <w:noProof/>
          <w:lang w:eastAsia="tr-TR"/>
        </w:rPr>
        <w:drawing>
          <wp:anchor distT="0" distB="0" distL="114300" distR="114300" simplePos="0" relativeHeight="251703296" behindDoc="1" locked="0" layoutInCell="1" allowOverlap="1">
            <wp:simplePos x="0" y="0"/>
            <wp:positionH relativeFrom="page">
              <wp:align>center</wp:align>
            </wp:positionH>
            <wp:positionV relativeFrom="paragraph">
              <wp:posOffset>247591</wp:posOffset>
            </wp:positionV>
            <wp:extent cx="4476750" cy="3016885"/>
            <wp:effectExtent l="0" t="0" r="0" b="0"/>
            <wp:wrapTight wrapText="bothSides">
              <wp:wrapPolygon>
                <wp:start x="0" y="0"/>
                <wp:lineTo x="0" y="21414"/>
                <wp:lineTo x="21508" y="21414"/>
                <wp:lineTo x="21508" y="0"/>
                <wp:lineTo x="0" y="0"/>
              </wp:wrapPolygon>
            </wp:wrapTight>
            <wp:docPr id="5178" name="Resim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64921" name="Picture 291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476750" cy="3016885"/>
                    </a:xfrm>
                    <a:prstGeom prst="rect">
                      <a:avLst/>
                    </a:prstGeom>
                    <a:noFill/>
                  </pic:spPr>
                </pic:pic>
              </a:graphicData>
            </a:graphic>
            <wp14:sizeRelH relativeFrom="page">
              <wp14:pctWidth>0</wp14:pctWidth>
            </wp14:sizeRelH>
            <wp14:sizeRelV relativeFrom="page">
              <wp14:pctHeight>0</wp14:pctHeight>
            </wp14:sizeRelV>
          </wp:anchor>
        </w:drawing>
      </w: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C374AA" w:rsidRPr="000B5AE4" w:rsidP="00C374AA">
      <w:pPr>
        <w:rPr>
          <w:rFonts w:ascii="Arial" w:hAnsi="Arial" w:cs="Arial"/>
          <w:sz w:val="20"/>
          <w:szCs w:val="20"/>
        </w:rPr>
      </w:pPr>
    </w:p>
    <w:p w:rsidR="000B5AE4" w:rsidP="00C374AA">
      <w:pPr>
        <w:rPr>
          <w:rFonts w:ascii="Arial" w:hAnsi="Arial" w:cs="Arial"/>
          <w:sz w:val="20"/>
          <w:szCs w:val="20"/>
        </w:rPr>
      </w:pPr>
    </w:p>
    <w:p w:rsidR="00C374AA" w:rsidRPr="000B5AE4" w:rsidP="00C374AA">
      <w:pPr>
        <w:rPr>
          <w:rFonts w:ascii="Arial" w:hAnsi="Arial" w:cs="Arial"/>
          <w:sz w:val="20"/>
          <w:szCs w:val="20"/>
        </w:rPr>
      </w:pPr>
      <w:r w:rsidRPr="000B5AE4">
        <w:rPr>
          <w:rFonts w:ascii="Arial" w:hAnsi="Arial" w:cs="Arial"/>
          <w:noProof/>
          <w:lang w:eastAsia="tr-TR"/>
        </w:rPr>
        <mc:AlternateContent>
          <mc:Choice Requires="wps">
            <w:drawing>
              <wp:anchor distT="0" distB="0" distL="114300" distR="114300" simplePos="0" relativeHeight="251704320" behindDoc="0" locked="0" layoutInCell="1" allowOverlap="1">
                <wp:simplePos x="0" y="0"/>
                <wp:positionH relativeFrom="page">
                  <wp:align>center</wp:align>
                </wp:positionH>
                <wp:positionV relativeFrom="paragraph">
                  <wp:posOffset>9501</wp:posOffset>
                </wp:positionV>
                <wp:extent cx="4476750" cy="635"/>
                <wp:effectExtent l="0" t="0" r="0" b="0"/>
                <wp:wrapTight wrapText="bothSides">
                  <wp:wrapPolygon>
                    <wp:start x="0" y="0"/>
                    <wp:lineTo x="0" y="19591"/>
                    <wp:lineTo x="21508" y="19591"/>
                    <wp:lineTo x="21508" y="0"/>
                    <wp:lineTo x="0" y="0"/>
                  </wp:wrapPolygon>
                </wp:wrapTight>
                <wp:docPr id="78" name="Metin Kutusu 78"/>
                <wp:cNvGraphicFramePr/>
                <a:graphic xmlns:a="http://schemas.openxmlformats.org/drawingml/2006/main">
                  <a:graphicData uri="http://schemas.microsoft.com/office/word/2010/wordprocessingShape">
                    <wps:wsp xmlns:wps="http://schemas.microsoft.com/office/word/2010/wordprocessingShape">
                      <wps:cNvSpPr txBox="1"/>
                      <wps:spPr>
                        <a:xfrm>
                          <a:off x="0" y="0"/>
                          <a:ext cx="4476750" cy="635"/>
                        </a:xfrm>
                        <a:prstGeom prst="rect">
                          <a:avLst/>
                        </a:prstGeom>
                        <a:solidFill>
                          <a:prstClr val="white"/>
                        </a:solidFill>
                        <a:ln>
                          <a:noFill/>
                        </a:ln>
                        <a:effectLst/>
                      </wps:spPr>
                      <wps:txbx>
                        <w:txbxContent>
                          <w:p w:rsidR="000B5AE4" w:rsidRPr="000B5AE4" w:rsidP="000B5AE4">
                            <w:pPr>
                              <w:pStyle w:val="Caption"/>
                              <w:jc w:val="center"/>
                              <w:rPr>
                                <w:rFonts w:ascii="Arial" w:hAnsi="Arial"/>
                                <w:sz w:val="20"/>
                                <w:szCs w:val="20"/>
                              </w:rPr>
                            </w:pPr>
                            <w:bookmarkStart w:id="115" w:name="_Toc478394380"/>
                            <w:bookmarkStart w:id="116" w:name="_Toc532221791"/>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15</w:t>
                            </w:r>
                            <w:r w:rsidRPr="000B5AE4">
                              <w:rPr>
                                <w:rFonts w:ascii="Arial" w:hAnsi="Arial"/>
                                <w:sz w:val="20"/>
                                <w:szCs w:val="20"/>
                              </w:rPr>
                              <w:fldChar w:fldCharType="end"/>
                            </w:r>
                            <w:r w:rsidRPr="000B5AE4">
                              <w:rPr>
                                <w:rFonts w:ascii="Arial" w:hAnsi="Arial"/>
                                <w:sz w:val="20"/>
                                <w:szCs w:val="20"/>
                              </w:rPr>
                              <w:t>: Türbinli sayaçlara ait bağlantı detay</w:t>
                            </w:r>
                            <w:bookmarkEnd w:id="115"/>
                            <w:r w:rsidRPr="000B5AE4">
                              <w:rPr>
                                <w:rFonts w:ascii="Arial" w:hAnsi="Arial"/>
                                <w:sz w:val="20"/>
                                <w:szCs w:val="20"/>
                              </w:rPr>
                              <w:t>ı</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78" o:spid="_x0000_s1040" type="#_x0000_t202" style="width:352.5pt;height:0.05pt;margin-top:0.75pt;margin-left:0;mso-position-horizontal:center;mso-position-horizontal-relative:page;mso-wrap-distance-bottom:0;mso-wrap-distance-left:9pt;mso-wrap-distance-right:9pt;mso-wrap-distance-top:0;mso-wrap-style:square;position:absolute;visibility:visible;v-text-anchor:top;z-index:251705344" stroked="f">
                <v:textbox style="mso-fit-shape-to-text:t" inset="0,0,0,0">
                  <w:txbxContent>
                    <w:p w:rsidR="000B5AE4" w:rsidRPr="000B5AE4" w:rsidP="000B5AE4">
                      <w:pPr>
                        <w:pStyle w:val="Caption"/>
                        <w:jc w:val="center"/>
                        <w:rPr>
                          <w:rFonts w:ascii="Arial" w:hAnsi="Arial"/>
                          <w:sz w:val="20"/>
                          <w:szCs w:val="20"/>
                        </w:rPr>
                      </w:pPr>
                      <w:bookmarkStart w:id="115" w:name="_Toc478394380"/>
                      <w:bookmarkStart w:id="116" w:name="_Toc532221791"/>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15</w:t>
                      </w:r>
                      <w:r w:rsidRPr="000B5AE4">
                        <w:rPr>
                          <w:rFonts w:ascii="Arial" w:hAnsi="Arial"/>
                          <w:sz w:val="20"/>
                          <w:szCs w:val="20"/>
                        </w:rPr>
                        <w:fldChar w:fldCharType="end"/>
                      </w:r>
                      <w:r w:rsidRPr="000B5AE4">
                        <w:rPr>
                          <w:rFonts w:ascii="Arial" w:hAnsi="Arial"/>
                          <w:sz w:val="20"/>
                          <w:szCs w:val="20"/>
                        </w:rPr>
                        <w:t>: Türbinli sayaçlara ait bağlantı detay</w:t>
                      </w:r>
                      <w:bookmarkEnd w:id="115"/>
                      <w:r w:rsidRPr="000B5AE4">
                        <w:rPr>
                          <w:rFonts w:ascii="Arial" w:hAnsi="Arial"/>
                          <w:sz w:val="20"/>
                          <w:szCs w:val="20"/>
                        </w:rPr>
                        <w:t>ı</w:t>
                      </w:r>
                      <w:bookmarkEnd w:id="116"/>
                    </w:p>
                  </w:txbxContent>
                </v:textbox>
                <w10:wrap type="tight"/>
              </v:shape>
            </w:pict>
          </mc:Fallback>
        </mc:AlternateContent>
      </w:r>
    </w:p>
    <w:p w:rsidR="00C374AA" w:rsidRPr="000B5AE4" w:rsidP="00C374AA">
      <w:pPr>
        <w:jc w:val="center"/>
        <w:rPr>
          <w:rFonts w:ascii="Arial" w:hAnsi="Arial" w:cs="Arial"/>
          <w:sz w:val="20"/>
          <w:szCs w:val="20"/>
        </w:rPr>
      </w:pPr>
    </w:p>
    <w:p w:rsidR="00C374AA" w:rsidRPr="000B5AE4" w:rsidP="00C374AA">
      <w:pPr>
        <w:tabs>
          <w:tab w:val="left" w:pos="693"/>
        </w:tabs>
        <w:spacing w:after="0" w:line="360" w:lineRule="auto"/>
        <w:jc w:val="both"/>
        <w:rPr>
          <w:rFonts w:ascii="Arial" w:eastAsia="Times New Roman" w:hAnsi="Arial" w:cs="Arial"/>
          <w:sz w:val="20"/>
          <w:szCs w:val="20"/>
          <w:lang w:eastAsia="tr-TR"/>
        </w:rPr>
      </w:pPr>
      <w:r w:rsidRPr="000B5AE4">
        <w:rPr>
          <w:rFonts w:ascii="Arial" w:eastAsia="Times New Roman" w:hAnsi="Arial" w:cs="Arial"/>
          <w:b/>
          <w:color w:val="BF0000"/>
          <w:sz w:val="20"/>
          <w:szCs w:val="20"/>
          <w:lang w:eastAsia="tr-TR"/>
        </w:rPr>
        <w:t xml:space="preserve">8.4.18.  </w:t>
      </w:r>
      <w:r w:rsidRPr="000B5AE4">
        <w:rPr>
          <w:rFonts w:ascii="Arial" w:eastAsia="Times New Roman" w:hAnsi="Arial" w:cs="Arial"/>
          <w:sz w:val="20"/>
          <w:szCs w:val="20"/>
          <w:lang w:eastAsia="tr-TR"/>
        </w:rPr>
        <w:t>Yüksek hız ve ani basınç, rotorların ayarını bozarak sayaca zarar vereceğinden sayaçlar devreye alınırken yavaşça basınçlandırılmalıdır.</w:t>
      </w:r>
    </w:p>
    <w:p w:rsidR="00C374AA" w:rsidRPr="000B5AE4" w:rsidP="00C374AA">
      <w:pPr>
        <w:tabs>
          <w:tab w:val="left" w:pos="693"/>
        </w:tabs>
        <w:spacing w:after="0" w:line="360" w:lineRule="auto"/>
        <w:jc w:val="both"/>
        <w:rPr>
          <w:rFonts w:ascii="Arial" w:eastAsia="Times New Roman" w:hAnsi="Arial" w:cs="Arial"/>
          <w:sz w:val="20"/>
          <w:szCs w:val="20"/>
          <w:lang w:eastAsia="tr-TR"/>
        </w:rPr>
      </w:pPr>
    </w:p>
    <w:p w:rsidR="00C374AA" w:rsidRPr="000B5AE4" w:rsidP="00C374AA">
      <w:pPr>
        <w:tabs>
          <w:tab w:val="left" w:pos="693"/>
        </w:tabs>
        <w:spacing w:after="0" w:line="360" w:lineRule="auto"/>
        <w:jc w:val="both"/>
        <w:rPr>
          <w:rFonts w:ascii="Arial" w:eastAsia="Times New Roman" w:hAnsi="Arial" w:cs="Arial"/>
          <w:sz w:val="20"/>
          <w:szCs w:val="20"/>
          <w:lang w:eastAsia="tr-TR"/>
        </w:rPr>
      </w:pPr>
      <w:r w:rsidRPr="000B5AE4">
        <w:rPr>
          <w:rFonts w:ascii="Arial" w:eastAsia="Times New Roman" w:hAnsi="Arial" w:cs="Arial"/>
          <w:b/>
          <w:color w:val="BF0000"/>
          <w:sz w:val="20"/>
          <w:szCs w:val="20"/>
          <w:lang w:eastAsia="tr-TR"/>
        </w:rPr>
        <w:t xml:space="preserve">8.4.19.  </w:t>
      </w:r>
      <w:r w:rsidRPr="000B5AE4">
        <w:rPr>
          <w:rFonts w:ascii="Arial" w:eastAsia="Times New Roman" w:hAnsi="Arial" w:cs="Arial"/>
          <w:sz w:val="20"/>
          <w:szCs w:val="20"/>
          <w:lang w:eastAsia="tr-TR"/>
        </w:rPr>
        <w:t>Tüm sayaçlarda gaz giriş yönü sayaca bakış yönüne göre soldan olacak şekilde montaj yapılmalıdır.</w:t>
      </w:r>
    </w:p>
    <w:p w:rsidR="00C374AA" w:rsidRPr="000B5AE4" w:rsidP="00C374AA">
      <w:pPr>
        <w:tabs>
          <w:tab w:val="left" w:pos="693"/>
        </w:tabs>
        <w:spacing w:after="0" w:line="360" w:lineRule="auto"/>
        <w:jc w:val="both"/>
        <w:rPr>
          <w:rFonts w:ascii="Arial" w:eastAsia="Times New Roman" w:hAnsi="Arial" w:cs="Arial"/>
          <w:sz w:val="20"/>
          <w:szCs w:val="20"/>
          <w:lang w:eastAsia="tr-TR"/>
        </w:rPr>
      </w:pPr>
    </w:p>
    <w:p w:rsidR="00C374AA" w:rsidRPr="000B5AE4" w:rsidP="00C374AA">
      <w:pPr>
        <w:tabs>
          <w:tab w:val="left" w:pos="693"/>
        </w:tabs>
        <w:spacing w:after="0" w:line="360" w:lineRule="auto"/>
        <w:jc w:val="both"/>
        <w:rPr>
          <w:rFonts w:ascii="Arial" w:eastAsia="Times New Roman" w:hAnsi="Arial" w:cs="Arial"/>
          <w:sz w:val="20"/>
          <w:szCs w:val="20"/>
          <w:lang w:eastAsia="tr-TR"/>
        </w:rPr>
      </w:pPr>
      <w:r w:rsidRPr="000B5AE4">
        <w:rPr>
          <w:rFonts w:ascii="Arial" w:eastAsia="Times New Roman" w:hAnsi="Arial" w:cs="Arial"/>
          <w:b/>
          <w:color w:val="BF0000"/>
          <w:sz w:val="20"/>
          <w:szCs w:val="20"/>
          <w:lang w:eastAsia="tr-TR"/>
        </w:rPr>
        <w:t xml:space="preserve">8.4.20.  </w:t>
      </w:r>
      <w:r w:rsidRPr="000B5AE4">
        <w:rPr>
          <w:rFonts w:ascii="Arial" w:eastAsia="Times New Roman" w:hAnsi="Arial" w:cs="Arial"/>
          <w:sz w:val="20"/>
          <w:szCs w:val="20"/>
          <w:lang w:eastAsia="tr-TR"/>
        </w:rPr>
        <w:t>ZORLU ENERJİ TRAKYA BÖLGESİ DOĞAL GAZ DAĞITIM yetkilileri tarafından mühürlenmiş olan sayaç ve cihaz vanaları ancak ZORLU ENERJİ TRAKYA BÖLGESİ DOĞAL GAZ DAĞITIM yetkilileri tarafından sökülebilir. Sertifikalı firma yetkilileri, yakıcı cihaz servisleri veya müşteri tarafından sökülemez.</w:t>
      </w:r>
    </w:p>
    <w:p w:rsidR="00C374AA" w:rsidRPr="000B5AE4" w:rsidP="00C374AA">
      <w:pPr>
        <w:keepNext/>
        <w:spacing w:before="240" w:after="60" w:line="360" w:lineRule="auto"/>
        <w:outlineLvl w:val="1"/>
        <w:rPr>
          <w:rFonts w:ascii="Arial" w:eastAsia="Times New Roman" w:hAnsi="Arial" w:cs="Arial"/>
          <w:b/>
          <w:bCs/>
          <w:iCs/>
          <w:sz w:val="20"/>
          <w:szCs w:val="20"/>
          <w:lang w:eastAsia="tr-TR"/>
        </w:rPr>
      </w:pPr>
      <w:bookmarkStart w:id="117" w:name="_Toc38629504"/>
      <w:r w:rsidRPr="000B5AE4">
        <w:rPr>
          <w:rFonts w:ascii="Arial" w:eastAsia="Times New Roman" w:hAnsi="Arial" w:cs="Arial"/>
          <w:b/>
          <w:iCs/>
          <w:color w:val="BF0000"/>
          <w:sz w:val="20"/>
          <w:szCs w:val="20"/>
          <w:lang w:eastAsia="tr-TR"/>
        </w:rPr>
        <w:t>8.5. Regülatör ve emniyet tertibatı</w:t>
      </w:r>
      <w:bookmarkEnd w:id="117"/>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noProof/>
          <w:sz w:val="20"/>
          <w:szCs w:val="20"/>
          <w:lang w:eastAsia="tr-TR"/>
        </w:rPr>
        <w:drawing>
          <wp:anchor distT="0" distB="0" distL="114300" distR="114300" simplePos="0" relativeHeight="251706368" behindDoc="0" locked="0" layoutInCell="1" allowOverlap="1">
            <wp:simplePos x="0" y="0"/>
            <wp:positionH relativeFrom="page">
              <wp:posOffset>904653</wp:posOffset>
            </wp:positionH>
            <wp:positionV relativeFrom="paragraph">
              <wp:posOffset>842940</wp:posOffset>
            </wp:positionV>
            <wp:extent cx="6315710" cy="2700655"/>
            <wp:effectExtent l="0" t="0" r="8890" b="4445"/>
            <wp:wrapTopAndBottom/>
            <wp:docPr id="5168" name="Resim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65536" name="Picture 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6315710"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AE4">
        <w:rPr>
          <w:rFonts w:ascii="Arial" w:eastAsia="Times New Roman" w:hAnsi="Arial" w:cs="Arial"/>
          <w:sz w:val="20"/>
          <w:szCs w:val="20"/>
          <w:lang w:eastAsia="tr-TR"/>
        </w:rPr>
        <w:t>Şebeke gaz basıncının, çalışma basıncından büyük olduğu durumlarda, TS EN 334+A1, TS EN 88-1, TS EN 88-2, TS 10624 standartlarına uygun bir regülatör ve emniyet tertibatı kullanılmalıdır. Gaz basınç regülatörlerinin ayar tertibatları kapalı konumda mühürlenebilir olmalıdır.</w:t>
      </w:r>
    </w:p>
    <w:p w:rsidR="00C374AA" w:rsidRPr="000B5AE4" w:rsidP="00C374AA">
      <w:pPr>
        <w:jc w:val="center"/>
        <w:rPr>
          <w:rFonts w:ascii="Arial" w:hAnsi="Arial" w:cs="Arial"/>
          <w:sz w:val="20"/>
          <w:szCs w:val="20"/>
        </w:rPr>
      </w:pPr>
    </w:p>
    <w:p w:rsidR="00C374AA" w:rsidRPr="000B5AE4" w:rsidP="00C374AA">
      <w:pPr>
        <w:jc w:val="center"/>
        <w:rPr>
          <w:rFonts w:ascii="Arial" w:hAnsi="Arial" w:cs="Arial"/>
          <w:sz w:val="20"/>
          <w:szCs w:val="20"/>
        </w:rPr>
      </w:pPr>
      <w:r w:rsidRPr="000B5AE4">
        <w:rPr>
          <w:rFonts w:ascii="Arial" w:eastAsia="Calibri" w:hAnsi="Arial" w:cs="Arial"/>
          <w:noProof/>
          <w:sz w:val="20"/>
          <w:szCs w:val="20"/>
          <w:lang w:eastAsia="tr-TR"/>
        </w:rPr>
        <mc:AlternateContent>
          <mc:Choice Requires="wps">
            <w:drawing>
              <wp:anchor distT="0" distB="0" distL="114300" distR="114300" simplePos="0" relativeHeight="251707392" behindDoc="0" locked="0" layoutInCell="1" allowOverlap="1">
                <wp:simplePos x="0" y="0"/>
                <wp:positionH relativeFrom="margin">
                  <wp:align>right</wp:align>
                </wp:positionH>
                <wp:positionV relativeFrom="paragraph">
                  <wp:posOffset>2647271</wp:posOffset>
                </wp:positionV>
                <wp:extent cx="5991225" cy="635"/>
                <wp:effectExtent l="0" t="0" r="9525" b="0"/>
                <wp:wrapNone/>
                <wp:docPr id="79" name="Metin Kutusu 79"/>
                <wp:cNvGraphicFramePr/>
                <a:graphic xmlns:a="http://schemas.openxmlformats.org/drawingml/2006/main">
                  <a:graphicData uri="http://schemas.microsoft.com/office/word/2010/wordprocessingShape">
                    <wps:wsp xmlns:wps="http://schemas.microsoft.com/office/word/2010/wordprocessingShape">
                      <wps:cNvSpPr txBox="1"/>
                      <wps:spPr>
                        <a:xfrm>
                          <a:off x="0" y="0"/>
                          <a:ext cx="5991225" cy="635"/>
                        </a:xfrm>
                        <a:prstGeom prst="rect">
                          <a:avLst/>
                        </a:prstGeom>
                        <a:solidFill>
                          <a:prstClr val="white"/>
                        </a:solidFill>
                        <a:ln>
                          <a:noFill/>
                        </a:ln>
                        <a:effectLst/>
                      </wps:spPr>
                      <wps:txbx>
                        <w:txbxContent>
                          <w:p w:rsidR="006B7781" w:rsidRPr="000E701C" w:rsidP="00C374AA">
                            <w:pPr>
                              <w:pStyle w:val="Caption"/>
                              <w:jc w:val="center"/>
                              <w:rPr>
                                <w:rFonts w:ascii="Arial" w:hAnsi="Arial"/>
                                <w:noProof/>
                                <w:sz w:val="20"/>
                                <w:szCs w:val="20"/>
                              </w:rPr>
                            </w:pPr>
                            <w:r w:rsidRPr="000E701C">
                              <w:rPr>
                                <w:rFonts w:ascii="Arial" w:hAnsi="Arial"/>
                                <w:sz w:val="20"/>
                                <w:szCs w:val="20"/>
                              </w:rPr>
                              <w:t xml:space="preserve">Şekil </w:t>
                            </w:r>
                            <w:r w:rsidRPr="000E701C">
                              <w:rPr>
                                <w:rFonts w:ascii="Arial" w:hAnsi="Arial"/>
                                <w:sz w:val="20"/>
                                <w:szCs w:val="20"/>
                              </w:rPr>
                              <w:fldChar w:fldCharType="begin"/>
                            </w:r>
                            <w:r w:rsidRPr="000E701C">
                              <w:rPr>
                                <w:rFonts w:ascii="Arial" w:hAnsi="Arial"/>
                                <w:sz w:val="20"/>
                                <w:szCs w:val="20"/>
                              </w:rPr>
                              <w:instrText xml:space="preserve"> SEQ Şekil \* ARABIC </w:instrText>
                            </w:r>
                            <w:r w:rsidRPr="000E701C">
                              <w:rPr>
                                <w:rFonts w:ascii="Arial" w:hAnsi="Arial"/>
                                <w:sz w:val="20"/>
                                <w:szCs w:val="20"/>
                              </w:rPr>
                              <w:fldChar w:fldCharType="separate"/>
                            </w:r>
                            <w:r w:rsidRPr="000E701C">
                              <w:rPr>
                                <w:rFonts w:ascii="Arial" w:hAnsi="Arial"/>
                                <w:noProof/>
                                <w:sz w:val="20"/>
                                <w:szCs w:val="20"/>
                              </w:rPr>
                              <w:t>16</w:t>
                            </w:r>
                            <w:r w:rsidRPr="000E701C">
                              <w:rPr>
                                <w:rFonts w:ascii="Arial" w:hAnsi="Arial"/>
                                <w:sz w:val="20"/>
                                <w:szCs w:val="20"/>
                              </w:rPr>
                              <w:fldChar w:fldCharType="end"/>
                            </w:r>
                            <w:r w:rsidRPr="000E701C">
                              <w:rPr>
                                <w:rFonts w:ascii="Arial" w:hAnsi="Arial"/>
                                <w:sz w:val="20"/>
                                <w:szCs w:val="20"/>
                              </w:rPr>
                              <w:t>: Konut tipi regülatör bağlantısı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79" o:spid="_x0000_s1041" type="#_x0000_t202" style="width:471.75pt;height:0.05pt;margin-top:208.45pt;margin-left:420.55pt;mso-position-horizontal:right;mso-position-horizontal-relative:margin;mso-wrap-distance-bottom:0;mso-wrap-distance-left:9pt;mso-wrap-distance-right:9pt;mso-wrap-distance-top:0;mso-wrap-style:square;position:absolute;visibility:visible;v-text-anchor:top;z-index:251708416" stroked="f">
                <v:textbox style="mso-fit-shape-to-text:t" inset="0,0,0,0">
                  <w:txbxContent>
                    <w:p w:rsidR="006B7781" w:rsidRPr="000E701C" w:rsidP="00C374AA">
                      <w:pPr>
                        <w:pStyle w:val="Caption"/>
                        <w:jc w:val="center"/>
                        <w:rPr>
                          <w:rFonts w:ascii="Arial" w:hAnsi="Arial"/>
                          <w:noProof/>
                          <w:sz w:val="20"/>
                          <w:szCs w:val="20"/>
                        </w:rPr>
                      </w:pPr>
                      <w:r w:rsidRPr="000E701C">
                        <w:rPr>
                          <w:rFonts w:ascii="Arial" w:hAnsi="Arial"/>
                          <w:sz w:val="20"/>
                          <w:szCs w:val="20"/>
                        </w:rPr>
                        <w:t xml:space="preserve">Şekil </w:t>
                      </w:r>
                      <w:r w:rsidRPr="000E701C">
                        <w:rPr>
                          <w:rFonts w:ascii="Arial" w:hAnsi="Arial"/>
                          <w:sz w:val="20"/>
                          <w:szCs w:val="20"/>
                        </w:rPr>
                        <w:fldChar w:fldCharType="begin"/>
                      </w:r>
                      <w:r w:rsidRPr="000E701C">
                        <w:rPr>
                          <w:rFonts w:ascii="Arial" w:hAnsi="Arial"/>
                          <w:sz w:val="20"/>
                          <w:szCs w:val="20"/>
                        </w:rPr>
                        <w:instrText xml:space="preserve"> SEQ Şekil \* ARABIC </w:instrText>
                      </w:r>
                      <w:r w:rsidRPr="000E701C">
                        <w:rPr>
                          <w:rFonts w:ascii="Arial" w:hAnsi="Arial"/>
                          <w:sz w:val="20"/>
                          <w:szCs w:val="20"/>
                        </w:rPr>
                        <w:fldChar w:fldCharType="separate"/>
                      </w:r>
                      <w:r w:rsidRPr="000E701C">
                        <w:rPr>
                          <w:rFonts w:ascii="Arial" w:hAnsi="Arial"/>
                          <w:noProof/>
                          <w:sz w:val="20"/>
                          <w:szCs w:val="20"/>
                        </w:rPr>
                        <w:t>16</w:t>
                      </w:r>
                      <w:r w:rsidRPr="000E701C">
                        <w:rPr>
                          <w:rFonts w:ascii="Arial" w:hAnsi="Arial"/>
                          <w:sz w:val="20"/>
                          <w:szCs w:val="20"/>
                        </w:rPr>
                        <w:fldChar w:fldCharType="end"/>
                      </w:r>
                      <w:r w:rsidRPr="000E701C">
                        <w:rPr>
                          <w:rFonts w:ascii="Arial" w:hAnsi="Arial"/>
                          <w:sz w:val="20"/>
                          <w:szCs w:val="20"/>
                        </w:rPr>
                        <w:t>: Konut tipi regülatör bağlantısı</w:t>
                      </w:r>
                    </w:p>
                  </w:txbxContent>
                </v:textbox>
                <w10:wrap anchorx="margin"/>
              </v:shape>
            </w:pict>
          </mc:Fallback>
        </mc:AlternateContent>
      </w:r>
    </w:p>
    <w:p w:rsidR="00C374AA" w:rsidRPr="000B5AE4" w:rsidP="00C374AA">
      <w:pPr>
        <w:spacing w:after="0" w:line="360" w:lineRule="auto"/>
        <w:ind w:left="4"/>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Regülatör girişinde ölçü aralığı 0 – 600 mbar, regülatör çıkışında ölçü aralığı 0 – 60 mbar olan TS EN 837 uygun 63 mm çapında alttan bağlantılı gliserinli tip manometreler olmalıdır. Manometrelerin bağlantı çapı 1/4” ve hassasiyet sınıfı KL 1.6 olmalıdır.</w:t>
      </w:r>
    </w:p>
    <w:p w:rsidR="00C374AA" w:rsidRPr="000B5AE4" w:rsidP="00C374AA">
      <w:pPr>
        <w:spacing w:after="0" w:line="360" w:lineRule="auto"/>
        <w:jc w:val="both"/>
        <w:rPr>
          <w:rFonts w:ascii="Arial" w:eastAsia="Times New Roman" w:hAnsi="Arial" w:cs="Arial"/>
          <w:b/>
          <w:color w:val="993300"/>
          <w:sz w:val="20"/>
          <w:szCs w:val="20"/>
          <w:lang w:eastAsia="tr-TR"/>
        </w:rPr>
      </w:pPr>
    </w:p>
    <w:p w:rsidR="00C374AA" w:rsidRPr="000B5AE4" w:rsidP="00C374AA">
      <w:pPr>
        <w:spacing w:after="0" w:line="360" w:lineRule="auto"/>
        <w:ind w:left="4"/>
        <w:jc w:val="both"/>
        <w:rPr>
          <w:rFonts w:ascii="Arial" w:eastAsia="Times New Roman" w:hAnsi="Arial" w:cs="Arial"/>
          <w:color w:val="000000"/>
          <w:sz w:val="20"/>
          <w:szCs w:val="20"/>
          <w:lang w:eastAsia="tr-TR"/>
        </w:rPr>
      </w:pPr>
      <w:r w:rsidRPr="000B5AE4">
        <w:rPr>
          <w:rFonts w:ascii="Arial" w:eastAsia="Times New Roman" w:hAnsi="Arial" w:cs="Arial"/>
          <w:b/>
          <w:color w:val="BF0000"/>
          <w:sz w:val="20"/>
          <w:szCs w:val="20"/>
          <w:lang w:eastAsia="tr-TR"/>
        </w:rPr>
        <w:t xml:space="preserve">8.5.1.   </w:t>
      </w:r>
      <w:r w:rsidRPr="000B5AE4">
        <w:rPr>
          <w:rFonts w:ascii="Arial" w:eastAsia="Times New Roman" w:hAnsi="Arial" w:cs="Arial"/>
          <w:color w:val="000000"/>
          <w:sz w:val="20"/>
          <w:szCs w:val="20"/>
          <w:lang w:eastAsia="tr-TR"/>
        </w:rPr>
        <w:t>Basınç düşürme işlemi gereken ticari mahallerde, cihaz çalışma basınçları</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göz önünde</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bulundurulmalıdır. Regülatör giriş basıncının, cihaz dayanım basıncının 1,2 katından büyük olması durumunda kullanılan regülatör ani kapatmalı ( shut-off ’ lu) olmalıdır.</w:t>
      </w:r>
    </w:p>
    <w:p w:rsidR="00C374AA" w:rsidRPr="000B5AE4" w:rsidP="00C374AA">
      <w:pPr>
        <w:spacing w:after="0" w:line="360" w:lineRule="auto"/>
        <w:ind w:left="4"/>
        <w:jc w:val="both"/>
        <w:rPr>
          <w:rFonts w:ascii="Arial" w:eastAsia="Times New Roman" w:hAnsi="Arial" w:cs="Arial"/>
          <w:color w:val="000000"/>
          <w:sz w:val="20"/>
          <w:szCs w:val="20"/>
          <w:lang w:eastAsia="tr-TR"/>
        </w:rPr>
      </w:pPr>
    </w:p>
    <w:p w:rsidR="00C374AA" w:rsidRPr="000B5AE4" w:rsidP="00DA0E76">
      <w:pPr>
        <w:spacing w:after="0" w:line="360" w:lineRule="auto"/>
        <w:ind w:left="4"/>
        <w:jc w:val="both"/>
        <w:rPr>
          <w:rFonts w:ascii="Arial" w:eastAsia="Times New Roman" w:hAnsi="Arial" w:cs="Arial"/>
          <w:color w:val="000000"/>
          <w:sz w:val="20"/>
          <w:szCs w:val="20"/>
          <w:lang w:eastAsia="tr-TR"/>
        </w:rPr>
      </w:pPr>
      <w:r w:rsidRPr="000B5AE4">
        <w:rPr>
          <w:rFonts w:ascii="Arial" w:eastAsia="Times New Roman" w:hAnsi="Arial" w:cs="Arial"/>
          <w:b/>
          <w:color w:val="BF0000"/>
          <w:sz w:val="20"/>
          <w:szCs w:val="20"/>
          <w:lang w:eastAsia="tr-TR"/>
        </w:rPr>
        <w:t xml:space="preserve">8.5.2.   </w:t>
      </w:r>
      <w:r w:rsidRPr="000B5AE4">
        <w:rPr>
          <w:rFonts w:ascii="Arial" w:eastAsia="Times New Roman" w:hAnsi="Arial" w:cs="Arial"/>
          <w:color w:val="000000"/>
          <w:sz w:val="20"/>
          <w:szCs w:val="20"/>
          <w:lang w:eastAsia="tr-TR"/>
        </w:rPr>
        <w:t>Gaz basınç regülatörleri için gaz tahliye borusu yerleştirilmesi zarureti hâsıl olduğunda, bu borular, en az DN 15 olmalı ve boşaltma ağızları, can ve mal güvenliğini tam olarak sağlayacak şekilde dışarıya (atmosfere) verilmelidir. Gaz tahliye boruları, korozyona karşı korunmalıdır. Tahliye borusunun uç ağızları, ateşleme sisteminden yeterli derecede ve trafik zemininden en az 2,5 m yükseklikte bulunmalıdır. Tahliye borusu çıkış ağzı, tıkanmalara karşı sık dokunmuş olmayan, yeterli kalınlıkta ve korozyona karşı dayanıklı telden yapılmış elekle kapatılmalıdır.</w:t>
      </w:r>
      <w:bookmarkStart w:id="118" w:name="page22"/>
      <w:bookmarkEnd w:id="118"/>
    </w:p>
    <w:p w:rsidR="00C374AA" w:rsidRPr="000B5AE4" w:rsidP="00C374AA">
      <w:pPr>
        <w:keepNext/>
        <w:spacing w:before="240" w:after="60" w:line="360" w:lineRule="auto"/>
        <w:outlineLvl w:val="1"/>
        <w:rPr>
          <w:rFonts w:ascii="Arial" w:eastAsia="Times New Roman" w:hAnsi="Arial" w:cs="Arial"/>
          <w:b/>
          <w:bCs/>
          <w:iCs/>
          <w:color w:val="BF0000"/>
          <w:sz w:val="20"/>
          <w:szCs w:val="20"/>
          <w:lang w:eastAsia="tr-TR"/>
        </w:rPr>
      </w:pPr>
      <w:bookmarkStart w:id="119" w:name="_Toc38629505"/>
      <w:r w:rsidRPr="000B5AE4">
        <w:rPr>
          <w:rFonts w:ascii="Arial" w:eastAsia="Times New Roman" w:hAnsi="Arial" w:cs="Arial"/>
          <w:b/>
          <w:bCs/>
          <w:iCs/>
          <w:color w:val="BF0000"/>
          <w:sz w:val="20"/>
          <w:szCs w:val="20"/>
          <w:lang w:eastAsia="tr-TR"/>
        </w:rPr>
        <w:t>8.6. Ahşap yapılarda doğal gaz tesisatı</w:t>
      </w:r>
      <w:bookmarkEnd w:id="119"/>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Tamamı veya bir kısmı ahşap, plastik vb. yanıcı maddeler ile kaplı mahallerde tesisat yapılabilmesi için aşağıda belirtilen emniyet tedbirlerine uyulmalıdır.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color w:val="000000"/>
          <w:sz w:val="20"/>
          <w:szCs w:val="20"/>
          <w:lang w:eastAsia="tr-TR"/>
        </w:rPr>
      </w:pPr>
      <w:r w:rsidRPr="000B5AE4">
        <w:rPr>
          <w:rFonts w:ascii="Arial" w:eastAsia="Times New Roman" w:hAnsi="Arial" w:cs="Arial"/>
          <w:b/>
          <w:color w:val="BF0000"/>
          <w:sz w:val="20"/>
          <w:szCs w:val="20"/>
          <w:lang w:eastAsia="tr-TR"/>
        </w:rPr>
        <w:t>8.6.1. Tamamen ahşap yapılar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E010FD">
      <w:pPr>
        <w:numPr>
          <w:ilvl w:val="0"/>
          <w:numId w:val="3"/>
        </w:numPr>
        <w:tabs>
          <w:tab w:val="left" w:pos="224"/>
          <w:tab w:val="left" w:pos="360"/>
        </w:tabs>
        <w:spacing w:after="0" w:line="360" w:lineRule="auto"/>
        <w:ind w:left="720" w:hanging="20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Binaya döşenecek doğal gaz tesisatı tamamen yangın istinat duvarı üzerinden gitmelidir. </w:t>
      </w:r>
    </w:p>
    <w:p w:rsidR="00C374AA" w:rsidRPr="000B5AE4" w:rsidP="00E010FD">
      <w:pPr>
        <w:numPr>
          <w:ilvl w:val="0"/>
          <w:numId w:val="3"/>
        </w:numPr>
        <w:tabs>
          <w:tab w:val="left" w:pos="224"/>
          <w:tab w:val="left" w:pos="360"/>
        </w:tabs>
        <w:spacing w:after="0" w:line="360" w:lineRule="auto"/>
        <w:ind w:left="720" w:hanging="20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Doğalgaz sayacı ve kullanılan doğalgaz cihazları yangın istinat duvarı üzerine monte edilmelidir.</w:t>
      </w:r>
    </w:p>
    <w:p w:rsidR="00C374AA" w:rsidRPr="000B5AE4" w:rsidP="00E010FD">
      <w:pPr>
        <w:numPr>
          <w:ilvl w:val="0"/>
          <w:numId w:val="3"/>
        </w:numPr>
        <w:tabs>
          <w:tab w:val="left" w:pos="224"/>
          <w:tab w:val="left" w:pos="360"/>
        </w:tabs>
        <w:spacing w:after="0" w:line="360" w:lineRule="auto"/>
        <w:ind w:left="720" w:hanging="20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Doğalgaz cihazı olan her mahale bir gaz alarm cihazı takılıp bu alarm cihazları bina dışına takılacak selenoid vana ile irtibatlandırılmalıdır.</w:t>
      </w:r>
    </w:p>
    <w:p w:rsidR="00C374AA" w:rsidRPr="000B5AE4" w:rsidP="00E010FD">
      <w:pPr>
        <w:numPr>
          <w:ilvl w:val="0"/>
          <w:numId w:val="3"/>
        </w:numPr>
        <w:tabs>
          <w:tab w:val="left" w:pos="224"/>
          <w:tab w:val="left" w:pos="360"/>
        </w:tabs>
        <w:spacing w:after="0" w:line="360" w:lineRule="auto"/>
        <w:ind w:left="720" w:hanging="20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Doğal gaz servis kutusu binaya bitişik olmamalı bitişik ise uzaklaştırılması sağlanmalıdır.</w:t>
      </w:r>
    </w:p>
    <w:p w:rsidR="00C374AA" w:rsidRPr="000B5AE4" w:rsidP="00E010FD">
      <w:pPr>
        <w:numPr>
          <w:ilvl w:val="0"/>
          <w:numId w:val="3"/>
        </w:numPr>
        <w:tabs>
          <w:tab w:val="left" w:pos="204"/>
          <w:tab w:val="left" w:pos="360"/>
        </w:tabs>
        <w:spacing w:after="0" w:line="360" w:lineRule="auto"/>
        <w:ind w:left="720" w:hanging="20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Tesisatta ocak kullanılacak ise ahşap kısımların ocaktan etkilenmemesi için, ocak ile ahşap kısımlar arasındaki mesafe en az 1m olmalıdır. Yangına karşı özel tedbirler alınmak sureti ile bu mesafe kısaltılabilir.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 şartların sağlandığı durumlarda evsel ocak ve hermetik cihaz kullanılabilir, bacalı cihazlar kullanılamaz.</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8.6.2. Cihazların bulunduğu mahallerden tavanı ahşap olan yapılar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E010FD">
      <w:pPr>
        <w:numPr>
          <w:ilvl w:val="0"/>
          <w:numId w:val="4"/>
        </w:numPr>
        <w:tabs>
          <w:tab w:val="left" w:pos="262"/>
          <w:tab w:val="left" w:pos="360"/>
        </w:tabs>
        <w:spacing w:after="0" w:line="360" w:lineRule="auto"/>
        <w:ind w:left="720" w:hanging="28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Bacalı cihazların baca bağlantısı ahşap tavana en az baca malzemesinin yanıcı malzemeye uzaklık mesafesi (O</w:t>
      </w:r>
      <w:r w:rsidRPr="000B5AE4">
        <w:rPr>
          <w:rFonts w:ascii="Arial" w:eastAsia="Times New Roman" w:hAnsi="Arial" w:cs="Arial"/>
          <w:sz w:val="20"/>
          <w:szCs w:val="20"/>
          <w:vertAlign w:val="subscript"/>
          <w:lang w:eastAsia="tr-TR"/>
        </w:rPr>
        <w:t>xx</w:t>
      </w:r>
      <w:r w:rsidRPr="000B5AE4">
        <w:rPr>
          <w:rFonts w:ascii="Arial" w:eastAsia="Times New Roman" w:hAnsi="Arial" w:cs="Arial"/>
          <w:sz w:val="20"/>
          <w:szCs w:val="20"/>
          <w:lang w:eastAsia="tr-TR"/>
        </w:rPr>
        <w:t>, G</w:t>
      </w:r>
      <w:r w:rsidRPr="000B5AE4">
        <w:rPr>
          <w:rFonts w:ascii="Arial" w:eastAsia="Times New Roman" w:hAnsi="Arial" w:cs="Arial"/>
          <w:sz w:val="20"/>
          <w:szCs w:val="20"/>
          <w:vertAlign w:val="subscript"/>
          <w:lang w:eastAsia="tr-TR"/>
        </w:rPr>
        <w:t>xx</w:t>
      </w:r>
      <w:r w:rsidRPr="000B5AE4">
        <w:rPr>
          <w:rFonts w:ascii="Arial" w:eastAsia="Times New Roman" w:hAnsi="Arial" w:cs="Arial"/>
          <w:sz w:val="20"/>
          <w:szCs w:val="20"/>
          <w:lang w:eastAsia="tr-TR"/>
        </w:rPr>
        <w:t>) kadar uzaktan yapılmalıdır.</w:t>
      </w:r>
    </w:p>
    <w:p w:rsidR="00C374AA" w:rsidRPr="000B5AE4" w:rsidP="00E010FD">
      <w:pPr>
        <w:numPr>
          <w:ilvl w:val="0"/>
          <w:numId w:val="4"/>
        </w:numPr>
        <w:tabs>
          <w:tab w:val="left" w:pos="262"/>
          <w:tab w:val="left" w:pos="360"/>
        </w:tabs>
        <w:spacing w:after="0" w:line="360" w:lineRule="auto"/>
        <w:ind w:left="720" w:hanging="28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Tesisatta ocak kullanılacak ise ahşap kısımların ocaktan etkilenmemesi için, ocak ile ahşap kısımlar arasındaki mesafe en az 1m olmalıdır. Yangına karşı özel tedbirler alınmak sureti ile bu mesafe kısaltılabilir.</w:t>
      </w:r>
    </w:p>
    <w:p w:rsidR="00C374AA" w:rsidRPr="000B5AE4" w:rsidP="00E010FD">
      <w:pPr>
        <w:numPr>
          <w:ilvl w:val="0"/>
          <w:numId w:val="4"/>
        </w:numPr>
        <w:tabs>
          <w:tab w:val="left" w:pos="262"/>
          <w:tab w:val="left" w:pos="360"/>
        </w:tabs>
        <w:spacing w:after="0" w:line="360" w:lineRule="auto"/>
        <w:ind w:left="720" w:hanging="28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Doğalgaz cihazı olan her mahalle bir gaz alarm cihazı takılıp bu alarm cihazları bina dışına takılacak selenoid vana ile irtibatlandırılmalıdır.</w:t>
      </w:r>
      <w:r w:rsidRPr="000B5AE4">
        <w:rPr>
          <w:rFonts w:ascii="Arial" w:eastAsia="Calibri" w:hAnsi="Arial" w:cs="Arial"/>
          <w:sz w:val="20"/>
          <w:szCs w:val="20"/>
          <w:lang w:eastAsia="tr-TR"/>
        </w:rPr>
        <w:t xml:space="preserve"> (</w:t>
      </w:r>
      <w:r w:rsidRPr="000B5AE4">
        <w:rPr>
          <w:rFonts w:ascii="Arial" w:eastAsia="Times New Roman" w:hAnsi="Arial" w:cs="Arial"/>
          <w:sz w:val="20"/>
          <w:szCs w:val="20"/>
          <w:lang w:eastAsia="tr-TR"/>
        </w:rPr>
        <w:t>Tavanı ahşap mahalde cihaz kullanılıyor ise),</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 şartların sağlandığı durumlarda tüm cihazlar kullanılabilir.</w:t>
      </w:r>
    </w:p>
    <w:p w:rsidR="00C374AA" w:rsidRPr="000B5AE4" w:rsidP="00C374AA">
      <w:pPr>
        <w:spacing w:after="0" w:line="360" w:lineRule="auto"/>
        <w:ind w:left="4"/>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 xml:space="preserve">8.6.3. Cihazların bulunduğu mahallerden duvarları lambri (ahşap) kaplı yapılar </w:t>
      </w:r>
    </w:p>
    <w:p w:rsidR="00C374AA" w:rsidRPr="000B5AE4" w:rsidP="00C374AA">
      <w:pPr>
        <w:tabs>
          <w:tab w:val="left" w:pos="1665"/>
        </w:tabs>
        <w:spacing w:after="0" w:line="360" w:lineRule="auto"/>
        <w:ind w:left="4"/>
        <w:jc w:val="both"/>
        <w:rPr>
          <w:rFonts w:ascii="Arial" w:eastAsia="Times New Roman" w:hAnsi="Arial" w:cs="Arial"/>
          <w:b/>
          <w:color w:val="C0504D"/>
          <w:sz w:val="20"/>
          <w:szCs w:val="20"/>
          <w:lang w:eastAsia="tr-TR"/>
        </w:rPr>
      </w:pPr>
      <w:r w:rsidRPr="000B5AE4">
        <w:rPr>
          <w:rFonts w:ascii="Arial" w:eastAsia="Times New Roman" w:hAnsi="Arial" w:cs="Arial"/>
          <w:b/>
          <w:color w:val="C0504D"/>
          <w:sz w:val="20"/>
          <w:szCs w:val="20"/>
          <w:lang w:eastAsia="tr-TR"/>
        </w:rPr>
        <w:tab/>
      </w:r>
    </w:p>
    <w:p w:rsidR="00C374AA" w:rsidRPr="000B5AE4" w:rsidP="00E010FD">
      <w:pPr>
        <w:numPr>
          <w:ilvl w:val="0"/>
          <w:numId w:val="15"/>
        </w:numPr>
        <w:tabs>
          <w:tab w:val="left" w:pos="262"/>
          <w:tab w:val="left" w:pos="360"/>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Lambri üzerine tesis edilen kelepçelerin dübelleri beton duvar içinde olmalı ve rijitliği sağlanmalıdır.</w:t>
      </w:r>
    </w:p>
    <w:p w:rsidR="00C374AA" w:rsidRPr="000B5AE4" w:rsidP="00E010FD">
      <w:pPr>
        <w:numPr>
          <w:ilvl w:val="0"/>
          <w:numId w:val="15"/>
        </w:numPr>
        <w:tabs>
          <w:tab w:val="left" w:pos="262"/>
          <w:tab w:val="left" w:pos="360"/>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Doğal gaz yakan cihazların baca bağlantılarının lambri kaplamayı ısı yönünden etkilememesi için, baca bağlantısı ile döşeme arasındaki mesafe en az baca malzemesinin yanıcı malzemeye uzaklık mesafesi (O</w:t>
      </w:r>
      <w:r w:rsidRPr="000B5AE4">
        <w:rPr>
          <w:rFonts w:ascii="Arial" w:eastAsia="Times New Roman" w:hAnsi="Arial" w:cs="Arial"/>
          <w:sz w:val="20"/>
          <w:szCs w:val="20"/>
          <w:vertAlign w:val="subscript"/>
          <w:lang w:eastAsia="tr-TR"/>
        </w:rPr>
        <w:t>xx</w:t>
      </w:r>
      <w:r w:rsidRPr="000B5AE4">
        <w:rPr>
          <w:rFonts w:ascii="Arial" w:eastAsia="Times New Roman" w:hAnsi="Arial" w:cs="Arial"/>
          <w:sz w:val="20"/>
          <w:szCs w:val="20"/>
          <w:lang w:eastAsia="tr-TR"/>
        </w:rPr>
        <w:t>, G</w:t>
      </w:r>
      <w:r w:rsidRPr="000B5AE4">
        <w:rPr>
          <w:rFonts w:ascii="Arial" w:eastAsia="Times New Roman" w:hAnsi="Arial" w:cs="Arial"/>
          <w:sz w:val="20"/>
          <w:szCs w:val="20"/>
          <w:vertAlign w:val="subscript"/>
          <w:lang w:eastAsia="tr-TR"/>
        </w:rPr>
        <w:t>xx</w:t>
      </w:r>
      <w:r w:rsidRPr="000B5AE4">
        <w:rPr>
          <w:rFonts w:ascii="Arial" w:eastAsia="Times New Roman" w:hAnsi="Arial" w:cs="Arial"/>
          <w:sz w:val="20"/>
          <w:szCs w:val="20"/>
          <w:lang w:eastAsia="tr-TR"/>
        </w:rPr>
        <w:t>) kadar olmalıdır.</w:t>
      </w:r>
    </w:p>
    <w:p w:rsidR="00C374AA" w:rsidRPr="000B5AE4" w:rsidP="00E010FD">
      <w:pPr>
        <w:numPr>
          <w:ilvl w:val="0"/>
          <w:numId w:val="15"/>
        </w:numPr>
        <w:tabs>
          <w:tab w:val="left" w:pos="262"/>
          <w:tab w:val="left" w:pos="360"/>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Doğal gaz cihazı olan lambri kaplı mahalle bir gaz alarm cihazı takılmalıdır. Bu alarm cihazları bina dışına takılacak selenoid vana ile irtibatlandırılmalıdır.</w:t>
      </w:r>
      <w:r w:rsidRPr="000B5AE4">
        <w:rPr>
          <w:rFonts w:ascii="Arial" w:eastAsia="Calibri" w:hAnsi="Arial" w:cs="Arial"/>
          <w:sz w:val="20"/>
          <w:szCs w:val="20"/>
          <w:lang w:eastAsia="tr-TR"/>
        </w:rPr>
        <w:t xml:space="preserve"> (</w:t>
      </w:r>
      <w:r w:rsidRPr="000B5AE4">
        <w:rPr>
          <w:rFonts w:ascii="Arial" w:eastAsia="Times New Roman" w:hAnsi="Arial" w:cs="Arial"/>
          <w:sz w:val="20"/>
          <w:szCs w:val="20"/>
          <w:lang w:eastAsia="tr-TR"/>
        </w:rPr>
        <w:t>Tavanı ahşap mahalde cihaz kullanılıyor ise),</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Bu şartların sağlandığı durumlarda tüm cihazlar kullanılabilir. </w:t>
      </w:r>
    </w:p>
    <w:p w:rsidR="00C374AA" w:rsidRPr="000B5AE4" w:rsidP="00C374AA">
      <w:pPr>
        <w:keepNext/>
        <w:spacing w:before="240" w:after="60" w:line="360" w:lineRule="auto"/>
        <w:outlineLvl w:val="1"/>
        <w:rPr>
          <w:rFonts w:ascii="Arial" w:eastAsia="Times New Roman" w:hAnsi="Arial" w:cs="Arial"/>
          <w:b/>
          <w:bCs/>
          <w:iCs/>
          <w:color w:val="C00000"/>
          <w:sz w:val="20"/>
          <w:szCs w:val="20"/>
          <w:lang w:eastAsia="tr-TR"/>
        </w:rPr>
      </w:pPr>
      <w:bookmarkStart w:id="120" w:name="_Toc38629506"/>
      <w:r w:rsidRPr="000B5AE4">
        <w:rPr>
          <w:rFonts w:ascii="Arial" w:eastAsia="Times New Roman" w:hAnsi="Arial" w:cs="Arial"/>
          <w:b/>
          <w:bCs/>
          <w:iCs/>
          <w:color w:val="C00000"/>
          <w:sz w:val="20"/>
          <w:szCs w:val="20"/>
          <w:lang w:eastAsia="tr-TR"/>
        </w:rPr>
        <w:t>8.7. Kerpiç yapılarda doğal gaz tesisatı</w:t>
      </w:r>
      <w:bookmarkEnd w:id="120"/>
      <w:r w:rsidRPr="000B5AE4">
        <w:rPr>
          <w:rFonts w:ascii="Arial" w:eastAsia="Times New Roman" w:hAnsi="Arial" w:cs="Arial"/>
          <w:b/>
          <w:bCs/>
          <w:iCs/>
          <w:color w:val="C00000"/>
          <w:sz w:val="20"/>
          <w:szCs w:val="20"/>
          <w:lang w:eastAsia="tr-TR"/>
        </w:rPr>
        <w:t xml:space="preserve"> </w:t>
      </w:r>
    </w:p>
    <w:p w:rsidR="00C374AA" w:rsidRPr="000B5AE4" w:rsidP="00C374AA">
      <w:pPr>
        <w:spacing w:after="0" w:line="360" w:lineRule="auto"/>
        <w:jc w:val="both"/>
        <w:rPr>
          <w:rFonts w:ascii="Arial" w:eastAsia="Times New Roman" w:hAnsi="Arial" w:cs="Arial"/>
          <w:b/>
          <w:color w:val="C0504D"/>
          <w:sz w:val="20"/>
          <w:szCs w:val="20"/>
          <w:lang w:eastAsia="tr-TR"/>
        </w:rPr>
      </w:pP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Kerpiç yapılarda doğalgaz tesisatı ve yakıcı cihazların (kolon tesisatı ve daire içi tesisatlar) monte edileceği duvarlarda uygun taşıyıcı konstrüksiyon yapılmalı veya tesisatların geçeceği duvarlar uygun statik yapıyı oluşturacak şekilde güçlendirilmelidir. Binaya koyulacak servis kutusu içinde mutlaka uygun bir taşıyıcı duvar yapılmalıdır.</w:t>
      </w:r>
    </w:p>
    <w:p w:rsidR="00C374AA" w:rsidRPr="000B5AE4" w:rsidP="00C374AA">
      <w:pPr>
        <w:keepNext/>
        <w:spacing w:before="240" w:after="60" w:line="360" w:lineRule="auto"/>
        <w:outlineLvl w:val="1"/>
        <w:rPr>
          <w:rFonts w:ascii="Arial" w:eastAsia="Times New Roman" w:hAnsi="Arial" w:cs="Arial"/>
          <w:b/>
          <w:bCs/>
          <w:iCs/>
          <w:color w:val="BF0000"/>
          <w:sz w:val="20"/>
          <w:szCs w:val="20"/>
          <w:lang w:eastAsia="tr-TR"/>
        </w:rPr>
      </w:pPr>
      <w:bookmarkStart w:id="121" w:name="_Toc38629507"/>
      <w:r w:rsidRPr="000B5AE4">
        <w:rPr>
          <w:rFonts w:ascii="Arial" w:eastAsia="Times New Roman" w:hAnsi="Arial" w:cs="Arial"/>
          <w:b/>
          <w:bCs/>
          <w:iCs/>
          <w:color w:val="BF0000"/>
          <w:sz w:val="20"/>
          <w:szCs w:val="20"/>
          <w:lang w:eastAsia="tr-TR"/>
        </w:rPr>
        <w:t>8.8. BORULARIN BİRLEŞTİRİLMESİ</w:t>
      </w:r>
      <w:bookmarkEnd w:id="121"/>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8.8.1. Çelik Borular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8.8.1.1. Kaynaklı Birleştirmeler:</w:t>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İç tesisatlarda kullanılan TS EN ISO 3183, TS 2649, TS EN 1092-1+A1 ve TS EN 1759-1 standardına haiz boru ve parçaların hatlarının birleştirilmesinde;</w:t>
      </w:r>
    </w:p>
    <w:p w:rsidR="00C374AA" w:rsidRPr="000B5AE4" w:rsidP="00E010FD">
      <w:pPr>
        <w:numPr>
          <w:ilvl w:val="0"/>
          <w:numId w:val="1"/>
        </w:numPr>
        <w:tabs>
          <w:tab w:val="left" w:pos="204"/>
        </w:tabs>
        <w:spacing w:after="0" w:line="360" w:lineRule="auto"/>
        <w:ind w:left="204" w:hanging="204"/>
        <w:jc w:val="both"/>
        <w:rPr>
          <w:rFonts w:ascii="Arial" w:eastAsia="Symbol" w:hAnsi="Arial" w:cs="Arial"/>
          <w:sz w:val="20"/>
          <w:szCs w:val="20"/>
          <w:lang w:eastAsia="tr-TR"/>
        </w:rPr>
      </w:pPr>
      <w:r w:rsidRPr="000B5AE4">
        <w:rPr>
          <w:rFonts w:ascii="Arial" w:eastAsia="Times New Roman" w:hAnsi="Arial" w:cs="Arial"/>
          <w:sz w:val="20"/>
          <w:szCs w:val="20"/>
          <w:lang w:eastAsia="tr-TR"/>
        </w:rPr>
        <w:t>Gaz teslim noktası ile sayaç vanası arasındaki tesisatlar</w:t>
      </w:r>
    </w:p>
    <w:p w:rsidR="00C374AA" w:rsidRPr="000B5AE4" w:rsidP="00E010FD">
      <w:pPr>
        <w:numPr>
          <w:ilvl w:val="0"/>
          <w:numId w:val="1"/>
        </w:numPr>
        <w:tabs>
          <w:tab w:val="left" w:pos="204"/>
        </w:tabs>
        <w:spacing w:after="0" w:line="360" w:lineRule="auto"/>
        <w:ind w:left="204" w:hanging="204"/>
        <w:jc w:val="both"/>
        <w:rPr>
          <w:rFonts w:ascii="Arial" w:eastAsia="Symbol" w:hAnsi="Arial" w:cs="Arial"/>
          <w:sz w:val="20"/>
          <w:szCs w:val="20"/>
          <w:lang w:eastAsia="tr-TR"/>
        </w:rPr>
      </w:pPr>
      <w:r w:rsidRPr="000B5AE4">
        <w:rPr>
          <w:rFonts w:ascii="Arial" w:eastAsia="Times New Roman" w:hAnsi="Arial" w:cs="Arial"/>
          <w:sz w:val="20"/>
          <w:szCs w:val="20"/>
          <w:lang w:eastAsia="tr-TR"/>
        </w:rPr>
        <w:t>Merkezi sistemlere ait tesisatlar,</w:t>
      </w:r>
    </w:p>
    <w:p w:rsidR="00C374AA" w:rsidRPr="000B5AE4" w:rsidP="00E010FD">
      <w:pPr>
        <w:numPr>
          <w:ilvl w:val="0"/>
          <w:numId w:val="1"/>
        </w:numPr>
        <w:tabs>
          <w:tab w:val="left" w:pos="204"/>
        </w:tabs>
        <w:spacing w:after="0" w:line="360" w:lineRule="auto"/>
        <w:ind w:left="204" w:hanging="204"/>
        <w:jc w:val="both"/>
        <w:rPr>
          <w:rFonts w:ascii="Arial" w:eastAsia="Symbol" w:hAnsi="Arial" w:cs="Arial"/>
          <w:sz w:val="20"/>
          <w:szCs w:val="20"/>
          <w:lang w:eastAsia="tr-TR"/>
        </w:rPr>
      </w:pPr>
      <w:r w:rsidRPr="000B5AE4">
        <w:rPr>
          <w:rFonts w:ascii="Arial" w:eastAsia="Times New Roman" w:hAnsi="Arial" w:cs="Arial"/>
          <w:sz w:val="20"/>
          <w:szCs w:val="20"/>
          <w:lang w:eastAsia="tr-TR"/>
        </w:rPr>
        <w:t>Toprak altı hatları,</w:t>
      </w:r>
    </w:p>
    <w:p w:rsidR="00C374AA" w:rsidRPr="000B5AE4" w:rsidP="00E010FD">
      <w:pPr>
        <w:numPr>
          <w:ilvl w:val="0"/>
          <w:numId w:val="1"/>
        </w:numPr>
        <w:tabs>
          <w:tab w:val="left" w:pos="204"/>
        </w:tabs>
        <w:spacing w:after="0" w:line="360" w:lineRule="auto"/>
        <w:ind w:left="204" w:hanging="204"/>
        <w:jc w:val="both"/>
        <w:rPr>
          <w:rFonts w:ascii="Arial" w:eastAsia="Symbol" w:hAnsi="Arial" w:cs="Arial"/>
          <w:sz w:val="20"/>
          <w:szCs w:val="20"/>
          <w:lang w:eastAsia="tr-TR"/>
        </w:rPr>
      </w:pPr>
      <w:r w:rsidRPr="000B5AE4">
        <w:rPr>
          <w:rFonts w:ascii="Arial" w:eastAsia="Times New Roman" w:hAnsi="Arial" w:cs="Arial"/>
          <w:sz w:val="20"/>
          <w:szCs w:val="20"/>
          <w:lang w:eastAsia="tr-TR"/>
        </w:rPr>
        <w:t>Üretim amaçlı ticari yerlere ait tesisatlar</w:t>
      </w:r>
    </w:p>
    <w:p w:rsidR="00C374AA" w:rsidRPr="000B5AE4" w:rsidP="00E010FD">
      <w:pPr>
        <w:numPr>
          <w:ilvl w:val="0"/>
          <w:numId w:val="1"/>
        </w:numPr>
        <w:tabs>
          <w:tab w:val="left" w:pos="204"/>
        </w:tabs>
        <w:spacing w:after="0" w:line="360" w:lineRule="auto"/>
        <w:ind w:left="204" w:hanging="204"/>
        <w:jc w:val="both"/>
        <w:rPr>
          <w:rFonts w:ascii="Arial" w:eastAsia="Symbol" w:hAnsi="Arial" w:cs="Arial"/>
          <w:sz w:val="20"/>
          <w:szCs w:val="20"/>
          <w:lang w:eastAsia="tr-TR"/>
        </w:rPr>
      </w:pPr>
      <w:r w:rsidRPr="000B5AE4">
        <w:rPr>
          <w:rFonts w:ascii="Arial" w:eastAsia="Times New Roman" w:hAnsi="Arial" w:cs="Arial"/>
          <w:sz w:val="20"/>
          <w:szCs w:val="20"/>
          <w:lang w:eastAsia="tr-TR"/>
        </w:rPr>
        <w:t>Bina dış yüzeyinden götürülmesi zorunlu iç tesisat hatları,</w:t>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Kaynaklı birleştirme uygulaması yapılır.</w:t>
      </w:r>
    </w:p>
    <w:p w:rsidR="00C374AA" w:rsidRPr="000B5AE4" w:rsidP="00C374AA">
      <w:pPr>
        <w:spacing w:after="0" w:line="360" w:lineRule="auto"/>
        <w:ind w:left="4"/>
        <w:jc w:val="both"/>
        <w:rPr>
          <w:rFonts w:ascii="Arial" w:eastAsia="Times New Roman" w:hAnsi="Arial" w:cs="Arial"/>
          <w:sz w:val="20"/>
          <w:szCs w:val="20"/>
          <w:lang w:eastAsia="tr-TR"/>
        </w:rPr>
      </w:pP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Gaz teslim noktası ile sayaç giriş vanası arasındaki tesisatlarda ve merkezi sistem tesisatları ile üretim amaçlı ticari yerlere ait tesisatların sayaçtan sonraki kısımlarında TS 8414 EN 14163’e uygun kaynaklı birleştirme uygulaması yapılmalıdır. Kaynak işlemi TS EN ISO 9606-1’e göre sertifika almış kaynakçılar tarafından yapılmalıdır. Kaynakla eklenip yeraltına yerleştirilen çelik borular ve bağlantı yerleri TS 5139’a uygun sıcak sargı ile kaplanmış ve TS 5141 EN 12954’e göre korozyona karşı korunmuş olmalıdır. Zemin üstünden bina içine giren bina bağlantı hatlarının toprak dışında kalan kısımları donmaya, korozyona ve mekanik darbelere karşı tam korunmuş olmalıdır. Kaynak yöntemi seçilirken DN 65’e (dâhil) kadar elektrik ark, argon veya oksi-asetilen kaynağı, DN 80 dâhil üstü çaplar için sadece elektrik ark veya argon kaynağı uygulanmalıdır.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Çelik borularda kaynaklı birleştirme yapılmadan önce borularda bükülme, eğilme, korozyon, çentik ve çizikler kontrol edilmelidir. Boru uçları düzeltilmiş, kaynak ağzı açılmış ve kaynak noktasından itibaren 5 cm.’lik kısımda iç ve dış yüzey temizleme işlemi yapılmalıdır.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Kaynakla birleştirilecek borularda eksen kaçıklığı olmamalıdır.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Kaynak noktalarında yetersiz nüfuziyet, yapışma noksanlığı, soğuk bindirme, yakıp delme hatası, cüruf hataları, gözenek hataları, çatlak hataları, yanma çentiği oluşumu kontrol edilmeli, bu tip kaynaklar düzeltilmelidir.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Boru ve bağlantı elemanlarındaki bozuklukların kaynakla tamiratı yönüne gidilmemeli (punta atılmamalı) boru veya bağlantı elemanları yenileriyle değiştirilmelidir.</w:t>
      </w:r>
    </w:p>
    <w:p w:rsidR="00C374AA" w:rsidRPr="000B5AE4" w:rsidP="00C374AA">
      <w:pPr>
        <w:tabs>
          <w:tab w:val="left" w:pos="7305"/>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b/>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Tesisata gaz verilmesi için yapılacak kontrol esnasında kaynak noktaları ZORLU ENERJİ TRAKYA BÖLGESİ DOĞAL GAZ DAĞITIM tesisat kontrol mühendisi tarafından gözle muayeneye tabi tutulacaktır. Yapılan kontrol sonucunda uygun görülmeyen noktaların kaynağı tekrar yapılacaktır. Kontrol neticesinde uygun görülmeyen kaynakların oranının %25’in üzerinde olması halinde ZORLU ENERJİ TRAKYA BÖLGESİ DOĞAL GAZ DAĞITIM tarafından tüm kaynakların yeniden yapılması istenir. Bu durumda tesisatçının tesisat yapabilme yetkisi, yeniden eğitimden geçerek başarılı olduğunu belirtir belgeyi ibraz etmesi durumunda devam eder.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DN20 ‘nin altındaki çaplardaki borularda kaynak yapılmamalıdır.</w:t>
      </w:r>
    </w:p>
    <w:p w:rsidR="00C374AA" w:rsidRPr="000B5AE4" w:rsidP="00C374AA">
      <w:pPr>
        <w:spacing w:after="0" w:line="360" w:lineRule="auto"/>
        <w:ind w:left="4"/>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color w:val="000000"/>
          <w:sz w:val="20"/>
          <w:szCs w:val="20"/>
          <w:lang w:eastAsia="tr-TR"/>
        </w:rPr>
      </w:pPr>
      <w:r w:rsidRPr="000B5AE4">
        <w:rPr>
          <w:rFonts w:ascii="Arial" w:eastAsia="Times New Roman" w:hAnsi="Arial" w:cs="Arial"/>
          <w:color w:val="000000"/>
          <w:sz w:val="20"/>
          <w:szCs w:val="20"/>
          <w:lang w:eastAsia="tr-TR"/>
        </w:rPr>
        <w:t>Çelik boruların bükümü iç çap daraltılmayacak ve boruda</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şekil bozukluğu olmayacak</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şekilde soğuk</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şekil verme yöntemi (toprak altı hatlar hariç) ile yapılabilir. Kontrolünde yaşanan zorluklar nedeniyle 90º lik bükümlerden kaçınılmalıdır. Bükme yarıçapları aşağıdaki gibidir;</w:t>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20 mm.lik boru için 250 mm.den,</w:t>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25 mm.lik boru için 300 mm.den,</w:t>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32 mm.lik boru için 400 mm.den,</w:t>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40 mm.lik boru için 500 mm.den,</w:t>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50 mm.lik boru için 500 mm.den küçük olmamalıdır.</w:t>
      </w:r>
    </w:p>
    <w:p w:rsidR="00C374AA" w:rsidRPr="000B5AE4" w:rsidP="00C374AA">
      <w:pPr>
        <w:spacing w:after="0" w:line="360" w:lineRule="auto"/>
        <w:ind w:left="4"/>
        <w:jc w:val="both"/>
        <w:rPr>
          <w:rFonts w:ascii="Arial" w:eastAsia="Times New Roman" w:hAnsi="Arial" w:cs="Arial"/>
          <w:sz w:val="20"/>
          <w:szCs w:val="20"/>
          <w:lang w:eastAsia="tr-TR"/>
        </w:rPr>
      </w:pPr>
    </w:p>
    <w:p w:rsidR="00C374AA" w:rsidRPr="000B5AE4" w:rsidP="00C374AA">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8.8.1.2. Dişli Birleştirmeler (Vidalı):</w:t>
      </w: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Doğalgaz gaz boru bağlantı elemanlarıyla yapılmış dişli bağlantılarda standardına uygun plastik esaslı vb. sızdırmazlık malzemeleri kullanılmalıdır. Sayaçtan sonraki doğal gaz hatları, vanalar, sayaç bağlantıları, gaz kontrol hatları, vana montajları, basınç düşürme tesislerindeki bağlantılar ve cihaz bağlantılarında; vida dişinin tipi TS ISO 5408 ve TS 61-2 ila TS 61-65’e uygun olmalı ve vidalı manşonlar ile yapılan bağlantılarda doğal gazın etkilemeyeceği sızdırmazlık malzemeleri kullanılmalıdır (bk. TS EN 751–1, TS EN 751–2 ve TS EN 751–3).</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Bina Bağlantı Hattı ve Kolon Hatlarındaki dişli bağlantılarda sıvı sızdırmazlık malzemeleri kullanılmamalıdır. </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8.8.2. Bakır Borular:</w:t>
      </w: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TS EN 1057’ e uygun dikişsiz bakır borular kullanılabilir. </w:t>
      </w: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Dış çapla ilgili asgari et kalınlıkları: </w:t>
      </w:r>
    </w:p>
    <w:p w:rsidR="00C374AA" w:rsidRPr="000B5AE4" w:rsidP="00C374AA">
      <w:pPr>
        <w:autoSpaceDE w:val="0"/>
        <w:autoSpaceDN w:val="0"/>
        <w:adjustRightInd w:val="0"/>
        <w:spacing w:after="0" w:line="360" w:lineRule="auto"/>
        <w:rPr>
          <w:rFonts w:ascii="Arial" w:eastAsia="Calibri" w:hAnsi="Arial" w:cs="Arial"/>
          <w:sz w:val="20"/>
          <w:szCs w:val="20"/>
          <w:lang w:eastAsia="tr-TR"/>
        </w:rPr>
      </w:pPr>
      <w:r w:rsidRPr="000B5AE4">
        <w:rPr>
          <w:rFonts w:ascii="Arial" w:eastAsia="Calibri" w:hAnsi="Arial" w:cs="Arial"/>
          <w:sz w:val="20"/>
          <w:szCs w:val="20"/>
          <w:lang w:eastAsia="tr-TR"/>
        </w:rPr>
        <w:sym w:font="Arial" w:char="F0C6"/>
      </w:r>
      <w:r w:rsidRPr="000B5AE4">
        <w:rPr>
          <w:rFonts w:ascii="Arial" w:eastAsia="Calibri" w:hAnsi="Arial" w:cs="Arial"/>
          <w:sz w:val="20"/>
          <w:szCs w:val="20"/>
          <w:lang w:eastAsia="tr-TR"/>
        </w:rPr>
        <w:sym w:font="Arial" w:char="F020"/>
      </w:r>
      <w:r w:rsidRPr="000B5AE4">
        <w:rPr>
          <w:rFonts w:ascii="Arial" w:eastAsia="Calibri" w:hAnsi="Arial" w:cs="Arial"/>
          <w:sz w:val="20"/>
          <w:szCs w:val="20"/>
          <w:lang w:eastAsia="tr-TR"/>
        </w:rPr>
        <w:sym w:font="Arial" w:char="F0A3"/>
      </w:r>
      <w:r w:rsidRPr="000B5AE4">
        <w:rPr>
          <w:rFonts w:ascii="Arial" w:eastAsia="Calibri" w:hAnsi="Arial" w:cs="Arial"/>
          <w:sz w:val="20"/>
          <w:szCs w:val="20"/>
          <w:lang w:eastAsia="tr-TR"/>
        </w:rPr>
        <w:sym w:font="Arial" w:char="F020"/>
      </w:r>
      <w:r w:rsidRPr="000B5AE4">
        <w:rPr>
          <w:rFonts w:ascii="Arial" w:eastAsia="Calibri" w:hAnsi="Arial" w:cs="Arial"/>
          <w:sz w:val="20"/>
          <w:szCs w:val="20"/>
          <w:lang w:eastAsia="tr-TR"/>
        </w:rPr>
        <w:sym w:font="Arial" w:char="0032"/>
      </w:r>
      <w:r w:rsidRPr="000B5AE4">
        <w:rPr>
          <w:rFonts w:ascii="Arial" w:eastAsia="Calibri" w:hAnsi="Arial" w:cs="Arial"/>
          <w:sz w:val="20"/>
          <w:szCs w:val="20"/>
          <w:lang w:eastAsia="tr-TR"/>
        </w:rPr>
        <w:sym w:font="Arial" w:char="0032"/>
      </w:r>
      <w:r w:rsidRPr="000B5AE4">
        <w:rPr>
          <w:rFonts w:ascii="Arial" w:eastAsia="Calibri" w:hAnsi="Arial" w:cs="Arial"/>
          <w:sz w:val="20"/>
          <w:szCs w:val="20"/>
          <w:lang w:eastAsia="tr-TR"/>
        </w:rPr>
        <w:sym w:font="Arial" w:char="0020"/>
      </w:r>
      <w:r w:rsidRPr="000B5AE4">
        <w:rPr>
          <w:rFonts w:ascii="Arial" w:eastAsia="Calibri" w:hAnsi="Arial" w:cs="Arial"/>
          <w:sz w:val="20"/>
          <w:szCs w:val="20"/>
          <w:lang w:eastAsia="tr-TR"/>
        </w:rPr>
        <w:sym w:font="Arial" w:char="006D"/>
      </w:r>
      <w:r w:rsidRPr="000B5AE4">
        <w:rPr>
          <w:rFonts w:ascii="Arial" w:eastAsia="Calibri" w:hAnsi="Arial" w:cs="Arial"/>
          <w:sz w:val="20"/>
          <w:szCs w:val="20"/>
          <w:lang w:eastAsia="tr-TR"/>
        </w:rPr>
        <w:sym w:font="Arial" w:char="006D"/>
      </w:r>
      <w:r w:rsidRPr="000B5AE4">
        <w:rPr>
          <w:rFonts w:ascii="Arial" w:eastAsia="Calibri" w:hAnsi="Arial" w:cs="Arial"/>
          <w:sz w:val="20"/>
          <w:szCs w:val="20"/>
          <w:lang w:eastAsia="tr-TR"/>
        </w:rPr>
        <w:sym w:font="Arial" w:char="2019"/>
      </w:r>
      <w:r w:rsidRPr="000B5AE4">
        <w:rPr>
          <w:rFonts w:ascii="Arial" w:eastAsia="Calibri" w:hAnsi="Arial" w:cs="Arial"/>
          <w:sz w:val="20"/>
          <w:szCs w:val="20"/>
          <w:lang w:eastAsia="tr-TR"/>
        </w:rPr>
        <w:sym w:font="Arial" w:char="0079"/>
      </w:r>
      <w:r w:rsidRPr="000B5AE4">
        <w:rPr>
          <w:rFonts w:ascii="Arial" w:eastAsia="Calibri" w:hAnsi="Arial" w:cs="Arial"/>
          <w:sz w:val="20"/>
          <w:szCs w:val="20"/>
          <w:lang w:eastAsia="tr-TR"/>
        </w:rPr>
        <w:sym w:font="Arial" w:char="0065"/>
      </w:r>
      <w:r w:rsidRPr="000B5AE4">
        <w:rPr>
          <w:rFonts w:ascii="Arial" w:eastAsia="Calibri" w:hAnsi="Arial" w:cs="Arial"/>
          <w:sz w:val="20"/>
          <w:szCs w:val="20"/>
          <w:lang w:eastAsia="tr-TR"/>
        </w:rPr>
        <w:sym w:font="Arial" w:char="0020"/>
      </w:r>
      <w:r w:rsidRPr="000B5AE4">
        <w:rPr>
          <w:rFonts w:ascii="Arial" w:eastAsia="Calibri" w:hAnsi="Arial" w:cs="Arial"/>
          <w:sz w:val="20"/>
          <w:szCs w:val="20"/>
          <w:lang w:eastAsia="tr-TR"/>
        </w:rPr>
        <w:sym w:font="Arial" w:char="006B"/>
      </w:r>
      <w:r w:rsidRPr="000B5AE4">
        <w:rPr>
          <w:rFonts w:ascii="Arial" w:eastAsia="Calibri" w:hAnsi="Arial" w:cs="Arial"/>
          <w:sz w:val="20"/>
          <w:szCs w:val="20"/>
          <w:lang w:eastAsia="tr-TR"/>
        </w:rPr>
        <w:sym w:font="Arial" w:char="0061"/>
      </w:r>
      <w:r w:rsidRPr="000B5AE4">
        <w:rPr>
          <w:rFonts w:ascii="Arial" w:eastAsia="Calibri" w:hAnsi="Arial" w:cs="Arial"/>
          <w:sz w:val="20"/>
          <w:szCs w:val="20"/>
          <w:lang w:eastAsia="tr-TR"/>
        </w:rPr>
        <w:sym w:font="Arial" w:char="0064"/>
      </w:r>
      <w:r w:rsidRPr="000B5AE4">
        <w:rPr>
          <w:rFonts w:ascii="Arial" w:eastAsia="Calibri" w:hAnsi="Arial" w:cs="Arial"/>
          <w:sz w:val="20"/>
          <w:szCs w:val="20"/>
          <w:lang w:eastAsia="tr-TR"/>
        </w:rPr>
        <w:sym w:font="Arial" w:char="0061"/>
      </w:r>
      <w:r w:rsidRPr="000B5AE4">
        <w:rPr>
          <w:rFonts w:ascii="Arial" w:eastAsia="Calibri" w:hAnsi="Arial" w:cs="Arial"/>
          <w:sz w:val="20"/>
          <w:szCs w:val="20"/>
          <w:lang w:eastAsia="tr-TR"/>
        </w:rPr>
        <w:sym w:font="Arial" w:char="0072"/>
      </w:r>
      <w:r w:rsidRPr="000B5AE4">
        <w:rPr>
          <w:rFonts w:ascii="Arial" w:eastAsia="Calibri" w:hAnsi="Arial" w:cs="Arial"/>
          <w:sz w:val="20"/>
          <w:szCs w:val="20"/>
          <w:lang w:eastAsia="tr-TR"/>
        </w:rPr>
        <w:sym w:font="Arial" w:char="0020"/>
      </w:r>
      <w:r w:rsidRPr="000B5AE4">
        <w:rPr>
          <w:rFonts w:ascii="Arial" w:eastAsia="Calibri" w:hAnsi="Arial" w:cs="Arial"/>
          <w:sz w:val="20"/>
          <w:szCs w:val="20"/>
          <w:lang w:eastAsia="tr-TR"/>
        </w:rPr>
        <w:sym w:font="Arial" w:char="0031"/>
      </w:r>
      <w:r w:rsidRPr="000B5AE4">
        <w:rPr>
          <w:rFonts w:ascii="Arial" w:eastAsia="Calibri" w:hAnsi="Arial" w:cs="Arial"/>
          <w:sz w:val="20"/>
          <w:szCs w:val="20"/>
          <w:lang w:eastAsia="tr-TR"/>
        </w:rPr>
        <w:sym w:font="Arial" w:char="002E"/>
      </w:r>
      <w:r w:rsidRPr="000B5AE4">
        <w:rPr>
          <w:rFonts w:ascii="Arial" w:eastAsia="Calibri" w:hAnsi="Arial" w:cs="Arial"/>
          <w:sz w:val="20"/>
          <w:szCs w:val="20"/>
          <w:lang w:eastAsia="tr-TR"/>
        </w:rPr>
        <w:sym w:font="Arial" w:char="0030"/>
      </w:r>
      <w:r w:rsidRPr="000B5AE4">
        <w:rPr>
          <w:rFonts w:ascii="Arial" w:eastAsia="Calibri" w:hAnsi="Arial" w:cs="Arial"/>
          <w:sz w:val="20"/>
          <w:szCs w:val="20"/>
          <w:lang w:eastAsia="tr-TR"/>
        </w:rPr>
        <w:sym w:font="Arial" w:char="0020"/>
      </w:r>
      <w:r w:rsidRPr="000B5AE4">
        <w:rPr>
          <w:rFonts w:ascii="Arial" w:eastAsia="Calibri" w:hAnsi="Arial" w:cs="Arial"/>
          <w:sz w:val="20"/>
          <w:szCs w:val="20"/>
          <w:lang w:eastAsia="tr-TR"/>
        </w:rPr>
        <w:sym w:font="Arial" w:char="006D"/>
      </w:r>
      <w:r w:rsidRPr="000B5AE4">
        <w:rPr>
          <w:rFonts w:ascii="Arial" w:eastAsia="Calibri" w:hAnsi="Arial" w:cs="Arial"/>
          <w:sz w:val="20"/>
          <w:szCs w:val="20"/>
          <w:lang w:eastAsia="tr-TR"/>
        </w:rPr>
        <w:sym w:font="Arial" w:char="006D"/>
      </w:r>
    </w:p>
    <w:p w:rsidR="00C374AA" w:rsidRPr="000B5AE4" w:rsidP="00C374AA">
      <w:pPr>
        <w:autoSpaceDE w:val="0"/>
        <w:autoSpaceDN w:val="0"/>
        <w:adjustRightInd w:val="0"/>
        <w:spacing w:after="0" w:line="360" w:lineRule="auto"/>
        <w:rPr>
          <w:rFonts w:ascii="Arial" w:eastAsia="Calibri" w:hAnsi="Arial" w:cs="Arial"/>
          <w:sz w:val="20"/>
          <w:szCs w:val="20"/>
          <w:lang w:eastAsia="tr-TR"/>
        </w:rPr>
      </w:pPr>
      <w:r w:rsidRPr="000B5AE4">
        <w:rPr>
          <w:rFonts w:ascii="Arial" w:eastAsia="Calibri" w:hAnsi="Arial" w:cs="Arial"/>
          <w:sz w:val="20"/>
          <w:szCs w:val="20"/>
          <w:lang w:eastAsia="tr-TR"/>
        </w:rPr>
        <w:t>22 42 mm’ye kadar 1.5 mm</w:t>
      </w: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Calibri" w:hAnsi="Arial" w:cs="Arial"/>
          <w:sz w:val="20"/>
          <w:szCs w:val="20"/>
          <w:lang w:eastAsia="tr-TR"/>
        </w:rPr>
        <w:t>42 mm’ye kadar 2.0 mm</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Bakır boru kullanımı, sadece bireysel kullanım olacak konutlarda sayaçtan sonraki (Sayaç sonrasındaki hattın bir kısmının bina dış yüzeyinden gittiği durumlar hariç) doğalgaz hatlarında kullanılabilir. </w:t>
      </w:r>
      <w:r w:rsidRPr="000B5AE4">
        <w:rPr>
          <w:rFonts w:ascii="Arial" w:eastAsia="Calibri" w:hAnsi="Arial" w:cs="Arial"/>
          <w:sz w:val="20"/>
          <w:szCs w:val="20"/>
          <w:lang w:eastAsia="tr-TR"/>
        </w:rPr>
        <w:t xml:space="preserve">Bakır boru tesisatlarında bükme yapılmamalı, </w:t>
      </w:r>
      <w:r w:rsidRPr="000B5AE4">
        <w:rPr>
          <w:rFonts w:ascii="Arial" w:eastAsia="Times New Roman" w:hAnsi="Arial" w:cs="Arial"/>
          <w:sz w:val="20"/>
          <w:szCs w:val="20"/>
          <w:lang w:eastAsia="tr-TR"/>
        </w:rPr>
        <w:t>birleştirme için sert lehim tekniği kullanılmalıdır. Lehimleme işleminden sonra soğuma gerçekleşene kadar lehim noktası titreşim, darbe ve zorlanmalara maruz kalmamalıdır. Birleştirme tekniği uygunluğunun kontrol edilebilmesi için bakır borular, gaz arzı sağlanana kadar boyama, vernik vb. işlemlere tabi tutulmamalıdır.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Boruların iç ve dış yüzeyi temiz, herhangi bir yüzeyden arınmış gaz tesisatlarında kullanıma uygun olmalıdır. Borular yırtık, kırık ve eğilmiş olmamalıdır. Gaz boruları topraklama olarak kullanılamayacaktır. Fitingsler çatlak, ezik ve gözeneklerden arınmış olmalıdır. Çapaklardan arınmış ve temiz işlenmiş olmalıdır. Bakır tesisatlarda hız 6 m/s’yi geçmemelidir.</w:t>
      </w:r>
    </w:p>
    <w:p w:rsidR="00C374AA"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 </w:t>
      </w:r>
    </w:p>
    <w:p w:rsidR="000B5AE4" w:rsidP="00C374AA">
      <w:pPr>
        <w:spacing w:after="0" w:line="360" w:lineRule="auto"/>
        <w:jc w:val="both"/>
        <w:rPr>
          <w:rFonts w:ascii="Arial" w:eastAsia="Times New Roman" w:hAnsi="Arial" w:cs="Arial"/>
          <w:sz w:val="20"/>
          <w:szCs w:val="20"/>
          <w:lang w:eastAsia="tr-TR"/>
        </w:rPr>
      </w:pPr>
    </w:p>
    <w:p w:rsidR="000B5AE4" w:rsidP="00C374AA">
      <w:pPr>
        <w:spacing w:after="0" w:line="360" w:lineRule="auto"/>
        <w:jc w:val="both"/>
        <w:rPr>
          <w:rFonts w:ascii="Arial" w:eastAsia="Times New Roman" w:hAnsi="Arial" w:cs="Arial"/>
          <w:sz w:val="20"/>
          <w:szCs w:val="20"/>
          <w:lang w:eastAsia="tr-TR"/>
        </w:rPr>
      </w:pPr>
    </w:p>
    <w:p w:rsidR="000B5AE4" w:rsidP="00C374AA">
      <w:pPr>
        <w:spacing w:after="0" w:line="360" w:lineRule="auto"/>
        <w:jc w:val="both"/>
        <w:rPr>
          <w:rFonts w:ascii="Arial" w:eastAsia="Times New Roman" w:hAnsi="Arial" w:cs="Arial"/>
          <w:sz w:val="20"/>
          <w:szCs w:val="20"/>
          <w:lang w:eastAsia="tr-TR"/>
        </w:rPr>
      </w:pPr>
    </w:p>
    <w:p w:rsidR="000B5AE4" w:rsidRPr="000B5AE4" w:rsidP="00C374AA">
      <w:pPr>
        <w:spacing w:after="0" w:line="360" w:lineRule="auto"/>
        <w:jc w:val="both"/>
        <w:rPr>
          <w:rFonts w:ascii="Arial" w:eastAsia="Times New Roman" w:hAnsi="Arial" w:cs="Arial"/>
          <w:sz w:val="20"/>
          <w:szCs w:val="20"/>
          <w:lang w:eastAsia="tr-TR"/>
        </w:rPr>
      </w:pPr>
    </w:p>
    <w:p w:rsidR="00C374AA" w:rsidRPr="000B5AE4" w:rsidP="00C374AA">
      <w:pPr>
        <w:keepNext/>
        <w:spacing w:before="240" w:after="60" w:line="360" w:lineRule="auto"/>
        <w:outlineLvl w:val="0"/>
        <w:rPr>
          <w:rFonts w:ascii="Arial" w:eastAsia="Times New Roman" w:hAnsi="Arial" w:cs="Arial"/>
          <w:b/>
          <w:bCs/>
          <w:color w:val="BF0000"/>
          <w:kern w:val="32"/>
          <w:sz w:val="20"/>
          <w:szCs w:val="20"/>
          <w:lang w:eastAsia="tr-TR"/>
        </w:rPr>
      </w:pPr>
      <w:bookmarkStart w:id="122" w:name="_Toc38629508"/>
      <w:r w:rsidRPr="000B5AE4">
        <w:rPr>
          <w:rFonts w:ascii="Arial" w:eastAsia="Times New Roman" w:hAnsi="Arial" w:cs="Arial"/>
          <w:b/>
          <w:bCs/>
          <w:color w:val="BF0000"/>
          <w:kern w:val="32"/>
          <w:sz w:val="20"/>
          <w:szCs w:val="20"/>
          <w:lang w:eastAsia="tr-TR"/>
        </w:rPr>
        <w:t>9. GAZ TÜKETİM CİHAZLARININ BAĞLANTILARI VE YERLEŞTİRME KURALLARI</w:t>
      </w:r>
      <w:bookmarkEnd w:id="122"/>
      <w:r w:rsidRPr="000B5AE4">
        <w:rPr>
          <w:rFonts w:ascii="Arial" w:eastAsia="Times New Roman" w:hAnsi="Arial" w:cs="Arial"/>
          <w:b/>
          <w:bCs/>
          <w:color w:val="BF0000"/>
          <w:kern w:val="32"/>
          <w:sz w:val="20"/>
          <w:szCs w:val="20"/>
          <w:lang w:eastAsia="tr-TR"/>
        </w:rPr>
        <w:t xml:space="preserve"> </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b/>
          <w:color w:val="BF0000"/>
          <w:sz w:val="20"/>
          <w:szCs w:val="20"/>
          <w:lang w:eastAsia="tr-TR"/>
        </w:rPr>
        <w:t>Cihaz Bağlantıları:</w:t>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Her cihazın girişine bir adet kesme vanası mutlaka konulmalıdır. Cihaz bağlantıları cihaz vanası ile cihaz bağlantı rakoru arasına yerleştirilen bükülebilir, esnek, ondüleli, paslanmaz çelik hortumdan oluşmalıdır. Esnek bağlantı elemanı alev ve sıcak gazlardan etkilenmeyecek bir biçimde yerleştirilmelidir. Mutfak cihazlarının gaz hattı bağlantılarında kullanılacak olan esnek bağlantı hortumunun uzunluğu en fazla 150 cm, diğer tip cihazlar (kombi, şofben, soba vb.) için esnek bağlantı hortumunun uzunluğu en fazla 60 cm olmalıdır. Doğalgaz hattı bağlantısı esnek bağlantı elemanı ile yapılan cihazlar (mutfak cihazları hariç) yere veya duvara sabitlenmelidir.</w:t>
      </w:r>
    </w:p>
    <w:p w:rsidR="00C374AA" w:rsidRPr="000B5AE4" w:rsidP="00C374AA">
      <w:pPr>
        <w:spacing w:after="0" w:line="360" w:lineRule="auto"/>
        <w:ind w:left="4"/>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Dolaylı havalandırma:</w:t>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Ayni mahalde bulunan ve yakma havasını bulunduğu ortamdan alan (A, B, B1 tipi cihazlar) cihazların bulunduğu mahallerin doğrudan havalandırılmasının mümkün olmadığı durumlarda; komşu mahalle açılan kapıya/duvara en az 150 cm2 serbest en kesite sahip üst menfez ve komşu mahallin atmosfere bakan penceresine en az 150 cm2 serbest en kesite sahip üst menfez açılarak dolaylı havalandırma yapılmalıdır. Komşu mahal yatak odası, banyo, tuvalet ve bina ortak mahalli olmamalıdır.</w:t>
      </w:r>
    </w:p>
    <w:p w:rsidR="00C374AA" w:rsidRPr="000B5AE4" w:rsidP="00C374AA">
      <w:pPr>
        <w:spacing w:after="0" w:line="360" w:lineRule="auto"/>
        <w:ind w:left="4"/>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Isıtma ve sıcak su amaçlı gaz tüketim cihazları yakma düzenlerine göre üç ana gruba ayrılırlar.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E010FD">
      <w:pPr>
        <w:numPr>
          <w:ilvl w:val="2"/>
          <w:numId w:val="2"/>
        </w:numPr>
        <w:tabs>
          <w:tab w:val="left" w:pos="1124"/>
        </w:tabs>
        <w:spacing w:after="0" w:line="360" w:lineRule="auto"/>
        <w:ind w:left="1124" w:hanging="368"/>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 tipi cihazlar ( Bacasız cihazlar )</w:t>
      </w:r>
    </w:p>
    <w:p w:rsidR="00C374AA" w:rsidRPr="000B5AE4" w:rsidP="00E010FD">
      <w:pPr>
        <w:numPr>
          <w:ilvl w:val="1"/>
          <w:numId w:val="2"/>
        </w:numPr>
        <w:tabs>
          <w:tab w:val="left" w:pos="1144"/>
        </w:tabs>
        <w:spacing w:after="0" w:line="360" w:lineRule="auto"/>
        <w:ind w:left="1144" w:hanging="42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 tipi cihazlar ( Bacalı cihazlar )</w:t>
      </w:r>
    </w:p>
    <w:p w:rsidR="00C374AA" w:rsidRPr="000B5AE4" w:rsidP="00E010FD">
      <w:pPr>
        <w:numPr>
          <w:ilvl w:val="1"/>
          <w:numId w:val="2"/>
        </w:numPr>
        <w:tabs>
          <w:tab w:val="left" w:pos="1144"/>
        </w:tabs>
        <w:spacing w:after="0" w:line="360" w:lineRule="auto"/>
        <w:ind w:left="1144" w:hanging="42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C tipi cihazlar ( Hermetik cihazlar)</w:t>
      </w:r>
    </w:p>
    <w:p w:rsidR="00C374AA" w:rsidRPr="000B5AE4" w:rsidP="00C374AA">
      <w:pPr>
        <w:keepNext/>
        <w:spacing w:before="240" w:after="60" w:line="360" w:lineRule="auto"/>
        <w:outlineLvl w:val="1"/>
        <w:rPr>
          <w:rFonts w:ascii="Arial" w:eastAsia="Times New Roman" w:hAnsi="Arial" w:cs="Arial"/>
          <w:b/>
          <w:bCs/>
          <w:iCs/>
          <w:color w:val="BF0000"/>
          <w:sz w:val="20"/>
          <w:szCs w:val="20"/>
          <w:lang w:eastAsia="tr-TR"/>
        </w:rPr>
      </w:pPr>
      <w:bookmarkStart w:id="123" w:name="_Toc38629509"/>
      <w:r w:rsidRPr="000B5AE4">
        <w:rPr>
          <w:rFonts w:ascii="Arial" w:eastAsia="Times New Roman" w:hAnsi="Arial" w:cs="Arial"/>
          <w:b/>
          <w:bCs/>
          <w:iCs/>
          <w:color w:val="BF0000"/>
          <w:sz w:val="20"/>
          <w:szCs w:val="20"/>
          <w:lang w:eastAsia="tr-TR"/>
        </w:rPr>
        <w:t>9.1. A Tipi Cihazlar (Bacasız Cihazlar)</w:t>
      </w:r>
      <w:bookmarkEnd w:id="123"/>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Bu tip cihazlar, yanma için gerekli havayı bulundukları ortamdan alıp yanmış gazları yine aynı ortama veren cihazlardır (ocak, pasta fırınları, vb.). </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E010FD">
      <w:pPr>
        <w:numPr>
          <w:ilvl w:val="2"/>
          <w:numId w:val="6"/>
        </w:num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Cihazların Monte Edilemeyeceği Yerler</w:t>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 tip cihazlar hacim ve büyüklüğü ne olursa olsun; açık balkon, yatak odası, banyo ve tuvaletlere,</w:t>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Binaların merdiven boşluklarına, genel kullanımına açık koridorlarına,</w:t>
      </w: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Apartman aydınlıklarına</w:t>
      </w: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Net hacmi 12 m</w:t>
      </w:r>
      <w:r w:rsidRPr="000B5AE4">
        <w:rPr>
          <w:rFonts w:ascii="Arial" w:eastAsia="Times New Roman" w:hAnsi="Arial" w:cs="Arial"/>
          <w:sz w:val="20"/>
          <w:szCs w:val="20"/>
          <w:vertAlign w:val="superscript"/>
          <w:lang w:eastAsia="tr-TR"/>
        </w:rPr>
        <w:t>3</w:t>
      </w:r>
      <w:r w:rsidRPr="000B5AE4">
        <w:rPr>
          <w:rFonts w:ascii="Arial" w:eastAsia="Times New Roman" w:hAnsi="Arial" w:cs="Arial"/>
          <w:sz w:val="20"/>
          <w:szCs w:val="20"/>
          <w:lang w:eastAsia="tr-TR"/>
        </w:rPr>
        <w:t>’den daha küçük hacimlere,</w:t>
      </w: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İçinde kolay yanabilen madde bulunan ve yanması halinde özel bir tehlike oluşturabilen oda veya bina bölümlerine,</w:t>
      </w: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İçinde patlayıcı maddeler bulunan mahallere yerleştirilemezler.</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E010FD">
      <w:pPr>
        <w:numPr>
          <w:ilvl w:val="2"/>
          <w:numId w:val="6"/>
        </w:num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Cihazların Monte Edileceği Yerler</w:t>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 tipi cihazların monte edileceği odanın hacmi cihaz/cihazların toplam anma ısıl gücünün her 1 kW‘ı için en az 1 m3 olmalıdır. Montaj odasında bu hacim sağlanamıyor ise, komşu mahalle açılan kapıya/duvara en az 150 cm2 serbest en kesite sahip alt ve üst menfez açılmalıdır. Bu şekilde birbirine bitişik odaların toplam hacmi 1 kW anma ısıl gücü başına en az 1 m3 olmalı, iki menfez de aynı kapıya/duvara açılmalı, üst menfez tabandan en az 1,80 m yüksekliğe, alttaki menfez döşemeden en fazla 45 cm yüksekliğe açılmalıdır. Komşu mahal yatak odası, banyo, tuvalet ve bina ortak mahalli olmamalıdır. Hava sirkülasyonu sağlanan bina aydınlıkları da menfez bağlantısı için kullanılabilir.</w:t>
      </w:r>
    </w:p>
    <w:p w:rsidR="00C374AA" w:rsidRPr="000B5AE4" w:rsidP="00C374AA">
      <w:pPr>
        <w:spacing w:after="0" w:line="360" w:lineRule="auto"/>
        <w:jc w:val="both"/>
        <w:rPr>
          <w:rFonts w:ascii="Arial" w:eastAsia="Times New Roman" w:hAnsi="Arial" w:cs="Arial"/>
          <w:b/>
          <w:color w:val="BF0000"/>
          <w:sz w:val="20"/>
          <w:szCs w:val="20"/>
          <w:lang w:eastAsia="tr-TR"/>
        </w:rPr>
      </w:pPr>
    </w:p>
    <w:p w:rsidR="00C374AA" w:rsidRPr="000B5AE4" w:rsidP="00C374AA">
      <w:pPr>
        <w:spacing w:after="0" w:line="360" w:lineRule="auto"/>
        <w:jc w:val="both"/>
        <w:rPr>
          <w:rFonts w:ascii="Arial" w:eastAsia="Times New Roman" w:hAnsi="Arial" w:cs="Arial"/>
          <w:b/>
          <w:color w:val="BF0000"/>
          <w:sz w:val="20"/>
          <w:szCs w:val="20"/>
          <w:highlight w:val="green"/>
          <w:lang w:eastAsia="tr-TR"/>
        </w:rPr>
      </w:pPr>
      <w:r w:rsidRPr="000B5AE4">
        <w:rPr>
          <w:rFonts w:ascii="Arial" w:eastAsia="Times New Roman" w:hAnsi="Arial" w:cs="Arial"/>
          <w:b/>
          <w:color w:val="BF0000"/>
          <w:sz w:val="20"/>
          <w:szCs w:val="20"/>
          <w:lang w:eastAsia="tr-TR"/>
        </w:rPr>
        <w:t xml:space="preserve">9.1.3. </w:t>
        <w:tab/>
        <w:t xml:space="preserve">Atık gaz tesisatı ve havalandırma </w:t>
      </w: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Yerleştirildikleri mahalde zemin döşemesinden 1,8 m yükseklikte en az 150 cm2 serbest en kesite sahip havalandırma menfezi bulunmalıdır. Bu menfezler sürekli açık kalmalıdır. Cihazların bulunduğu mahallerin doğrudan havalandırılmasının mümkün olmadığı yerlerde dolaylı havalandırma yapılmalıdır. Bu şartın sağlanamadığı durumlarda ortam havalandırması için egzoz ve temiz hava temini mekanik olarak yapılabilir.</w:t>
      </w:r>
    </w:p>
    <w:p w:rsidR="00C374AA" w:rsidRPr="000B5AE4" w:rsidP="00C374AA">
      <w:pPr>
        <w:spacing w:after="0" w:line="360" w:lineRule="auto"/>
        <w:jc w:val="both"/>
        <w:rPr>
          <w:rFonts w:ascii="Arial" w:eastAsia="Times New Roman" w:hAnsi="Arial" w:cs="Arial"/>
          <w:sz w:val="20"/>
          <w:szCs w:val="20"/>
          <w:highlight w:val="green"/>
          <w:lang w:eastAsia="tr-TR"/>
        </w:rPr>
      </w:pP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Toplam kapasitesi 35 kW ve üzerinde olan cihazların atık gaz tahliyesi imalatçı firma talimatlarında belirtilen esaslara uygun şekilde yapılmalıdır. Buna göre havalandırma hesapları Madde 10.4’e uygun olarak yapılmalıdır.</w:t>
      </w:r>
    </w:p>
    <w:p w:rsidR="00C374AA" w:rsidRPr="000B5AE4" w:rsidP="00C374AA">
      <w:pPr>
        <w:keepNext/>
        <w:spacing w:before="240" w:after="60" w:line="360" w:lineRule="auto"/>
        <w:outlineLvl w:val="1"/>
        <w:rPr>
          <w:rFonts w:ascii="Arial" w:eastAsia="Times New Roman" w:hAnsi="Arial" w:cs="Arial"/>
          <w:b/>
          <w:bCs/>
          <w:iCs/>
          <w:color w:val="BF0000"/>
          <w:sz w:val="20"/>
          <w:szCs w:val="20"/>
          <w:lang w:eastAsia="tr-TR"/>
        </w:rPr>
      </w:pPr>
      <w:bookmarkStart w:id="124" w:name="_Toc38629510"/>
      <w:r w:rsidRPr="000B5AE4">
        <w:rPr>
          <w:rFonts w:ascii="Arial" w:eastAsia="Times New Roman" w:hAnsi="Arial" w:cs="Arial"/>
          <w:b/>
          <w:bCs/>
          <w:iCs/>
          <w:color w:val="BF0000"/>
          <w:sz w:val="20"/>
          <w:szCs w:val="20"/>
          <w:lang w:eastAsia="tr-TR"/>
        </w:rPr>
        <w:t>9.2. B Tipi (Bacalı) Cihazlar</w:t>
      </w:r>
      <w:bookmarkEnd w:id="124"/>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 tipi cihazlar yanma için gerekli olan havayı bulundukları ortamdan alan, açık yanma odalı, yanma ürünlerinin uygun bir atık gaz tesisatı ve uygun bir baca vasıtası ile dış ortama veren cihazlardır. </w:t>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spacing w:after="0" w:line="360" w:lineRule="auto"/>
        <w:ind w:left="4"/>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 xml:space="preserve">9.2.1. </w:t>
        <w:tab/>
        <w:t>Cihazların Monte Edilemeyeceği Yerler</w:t>
      </w:r>
    </w:p>
    <w:p w:rsidR="00C374AA" w:rsidRPr="000B5AE4" w:rsidP="00C374AA">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 tip cihazlar binaların merdiven boşlukları ve genel kullanımına açık koridorlarına, baca duvarları üzerine, apartman aydınlıklarına, hacim ve büyüklüğü ne olursa olsun; açık balkon, yatak odası, banyo ve tuvaletlere, net hacmi 8 m³’den küçük mahallere, atmosfere açık alanlara, içinde kolay yanabilen madde bulunan ve yanması halinde özel bir tehlike oluşturabilen oda veya bina bölümlerine, içinde patlayıcı maddeler bulunan mahallere yerleştirilemezler.</w:t>
      </w:r>
    </w:p>
    <w:p w:rsidR="00C374AA" w:rsidRPr="000B5AE4" w:rsidP="00C374AA">
      <w:pPr>
        <w:spacing w:after="0" w:line="360" w:lineRule="auto"/>
        <w:jc w:val="both"/>
        <w:rPr>
          <w:rFonts w:ascii="Arial" w:eastAsia="Times New Roman" w:hAnsi="Arial" w:cs="Arial"/>
          <w:sz w:val="20"/>
          <w:szCs w:val="20"/>
          <w:lang w:eastAsia="tr-TR"/>
        </w:rPr>
      </w:pPr>
      <w:bookmarkStart w:id="125" w:name="page27"/>
      <w:bookmarkEnd w:id="125"/>
    </w:p>
    <w:p w:rsidR="00C374AA" w:rsidRPr="000B5AE4" w:rsidP="00C374AA">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 xml:space="preserve">9.2.2. </w:t>
        <w:tab/>
        <w:t>Cihazların Monte Edilecekleri Yerler İçin Genel Kurallar</w:t>
      </w: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 tipi cihazların monte edileceği odanın hacmi cihaz/cihazların toplam anma ısıl gücünün her 1 kW‘ı için en az 1 m3 olmalıdır. Montaj odasında bu hacim sağlanamıyor ise, komşu mahalle açılan kapıya/duvara en </w:t>
      </w: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az 150 cm2 serbest en kesite sahip alt ve üst menfez açılmalıdır. Bu şekilde birbirine bitişik odaların toplam hacmi 1 kW anma ısıl gücü başına en az 1 m3 olmalı, iki menfez de aynı kapıya/duvara açılmalı, üst menfez tabandan en az 1,80 m yüksekliğe, alttaki menfez döşemeden en fazla 45 cm yüksekliğe açılmalıdır. (Şekil 17)</w:t>
      </w:r>
    </w:p>
    <w:p w:rsidR="00C374AA" w:rsidRPr="000B5AE4" w:rsidP="00C374AA">
      <w:pPr>
        <w:spacing w:after="0" w:line="360" w:lineRule="auto"/>
        <w:jc w:val="both"/>
        <w:rPr>
          <w:rFonts w:ascii="Arial" w:eastAsia="Times New Roman" w:hAnsi="Arial" w:cs="Arial"/>
          <w:sz w:val="20"/>
          <w:szCs w:val="20"/>
          <w:lang w:eastAsia="tr-TR"/>
        </w:rPr>
      </w:pPr>
      <w:r w:rsidRPr="000B5AE4">
        <w:rPr>
          <w:rFonts w:ascii="Arial" w:eastAsia="Times New Roman" w:hAnsi="Arial" w:cs="Arial"/>
          <w:noProof/>
          <w:lang w:eastAsia="tr-TR"/>
        </w:rPr>
        <w:drawing>
          <wp:anchor distT="0" distB="0" distL="114300" distR="114300" simplePos="0" relativeHeight="251709440" behindDoc="1" locked="0" layoutInCell="0" allowOverlap="1">
            <wp:simplePos x="0" y="0"/>
            <wp:positionH relativeFrom="page">
              <wp:align>center</wp:align>
            </wp:positionH>
            <wp:positionV relativeFrom="paragraph">
              <wp:posOffset>368168</wp:posOffset>
            </wp:positionV>
            <wp:extent cx="4457700" cy="1685290"/>
            <wp:effectExtent l="0" t="0" r="0" b="0"/>
            <wp:wrapTopAndBottom/>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66656" name="Picture 81"/>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7700" cy="1685290"/>
                    </a:xfrm>
                    <a:prstGeom prst="rect">
                      <a:avLst/>
                    </a:prstGeom>
                    <a:noFill/>
                  </pic:spPr>
                </pic:pic>
              </a:graphicData>
            </a:graphic>
            <wp14:sizeRelH relativeFrom="page">
              <wp14:pctWidth>0</wp14:pctWidth>
            </wp14:sizeRelH>
            <wp14:sizeRelV relativeFrom="page">
              <wp14:pctHeight>0</wp14:pctHeight>
            </wp14:sizeRelV>
          </wp:anchor>
        </w:drawing>
      </w:r>
    </w:p>
    <w:p w:rsidR="00C374AA" w:rsidRPr="000B5AE4" w:rsidP="00C374AA">
      <w:pPr>
        <w:spacing w:after="0" w:line="360" w:lineRule="auto"/>
        <w:jc w:val="both"/>
        <w:rPr>
          <w:rFonts w:ascii="Arial" w:eastAsia="Times New Roman" w:hAnsi="Arial" w:cs="Arial"/>
          <w:sz w:val="20"/>
          <w:szCs w:val="20"/>
          <w:lang w:eastAsia="tr-TR"/>
        </w:rPr>
      </w:pPr>
    </w:p>
    <w:p w:rsidR="00C374AA" w:rsidRPr="000B5AE4" w:rsidP="00C374AA">
      <w:pPr>
        <w:tabs>
          <w:tab w:val="left" w:pos="5080"/>
        </w:tabs>
        <w:spacing w:line="360" w:lineRule="auto"/>
        <w:ind w:left="2160"/>
        <w:jc w:val="both"/>
        <w:rPr>
          <w:rFonts w:ascii="Arial" w:eastAsia="Times New Roman" w:hAnsi="Arial" w:cs="Arial"/>
        </w:rPr>
      </w:pPr>
      <w:r w:rsidRPr="000B5AE4">
        <w:rPr>
          <w:rFonts w:ascii="Arial" w:eastAsia="Times New Roman" w:hAnsi="Arial" w:cs="Arial"/>
        </w:rPr>
        <w:t xml:space="preserve">Oda hacmi </w:t>
      </w:r>
      <w:r w:rsidRPr="000B5AE4">
        <w:rPr>
          <w:rFonts w:ascii="Arial" w:hAnsi="Arial" w:cs="Arial"/>
        </w:rPr>
        <w:sym w:font="Arial" w:char="F0B3"/>
      </w:r>
      <w:r w:rsidRPr="000B5AE4">
        <w:rPr>
          <w:rFonts w:ascii="Arial" w:eastAsia="Times New Roman" w:hAnsi="Arial" w:cs="Arial"/>
        </w:rPr>
        <w:t xml:space="preserve"> 1 m</w:t>
      </w:r>
      <w:r w:rsidRPr="000B5AE4">
        <w:rPr>
          <w:rFonts w:ascii="Arial" w:eastAsia="Times New Roman" w:hAnsi="Arial" w:cs="Arial"/>
          <w:vertAlign w:val="superscript"/>
        </w:rPr>
        <w:t>3</w:t>
      </w:r>
      <w:r w:rsidRPr="000B5AE4">
        <w:rPr>
          <w:rFonts w:ascii="Arial" w:eastAsia="Times New Roman" w:hAnsi="Arial" w:cs="Arial"/>
        </w:rPr>
        <w:t>/ kW</w:t>
        <w:tab/>
        <w:t>1 No’ lu oda hacmi &lt; 1 m</w:t>
      </w:r>
      <w:r w:rsidRPr="000B5AE4">
        <w:rPr>
          <w:rFonts w:ascii="Arial" w:eastAsia="Times New Roman" w:hAnsi="Arial" w:cs="Arial"/>
          <w:vertAlign w:val="superscript"/>
        </w:rPr>
        <w:t>3</w:t>
      </w:r>
      <w:r w:rsidRPr="000B5AE4">
        <w:rPr>
          <w:rFonts w:ascii="Arial" w:eastAsia="Times New Roman" w:hAnsi="Arial" w:cs="Arial"/>
        </w:rPr>
        <w:t>/ Kw</w:t>
      </w:r>
    </w:p>
    <w:p w:rsidR="00C374AA" w:rsidRPr="000B5AE4" w:rsidP="00C374AA">
      <w:pPr>
        <w:tabs>
          <w:tab w:val="left" w:pos="5080"/>
        </w:tabs>
        <w:spacing w:line="360" w:lineRule="auto"/>
        <w:ind w:left="2160"/>
        <w:jc w:val="both"/>
        <w:rPr>
          <w:rFonts w:ascii="Arial" w:eastAsia="Times New Roman" w:hAnsi="Arial" w:cs="Arial"/>
        </w:rPr>
      </w:pPr>
      <w:r w:rsidRPr="000B5AE4">
        <w:rPr>
          <w:rFonts w:ascii="Arial" w:eastAsia="Times New Roman" w:hAnsi="Arial" w:cs="Arial"/>
        </w:rPr>
        <w:tab/>
        <w:t xml:space="preserve">1 ve 2 No’ lu oda toplam hacmi </w:t>
      </w:r>
      <w:r w:rsidRPr="000B5AE4">
        <w:rPr>
          <w:rFonts w:ascii="Arial" w:hAnsi="Arial" w:cs="Arial"/>
        </w:rPr>
        <w:sym w:font="Arial" w:char="F0B3"/>
      </w:r>
      <w:r w:rsidRPr="000B5AE4">
        <w:rPr>
          <w:rFonts w:ascii="Arial" w:eastAsia="Times New Roman" w:hAnsi="Arial" w:cs="Arial"/>
        </w:rPr>
        <w:t xml:space="preserve"> 1 m</w:t>
      </w:r>
      <w:r w:rsidRPr="000B5AE4">
        <w:rPr>
          <w:rFonts w:ascii="Arial" w:eastAsia="Times New Roman" w:hAnsi="Arial" w:cs="Arial"/>
          <w:vertAlign w:val="superscript"/>
        </w:rPr>
        <w:t>3</w:t>
      </w:r>
      <w:r w:rsidRPr="000B5AE4">
        <w:rPr>
          <w:rFonts w:ascii="Arial" w:eastAsia="Times New Roman" w:hAnsi="Arial" w:cs="Arial"/>
        </w:rPr>
        <w:t>/ kW</w:t>
      </w:r>
    </w:p>
    <w:p w:rsidR="00C374AA" w:rsidRPr="000B5AE4" w:rsidP="000B5AE4">
      <w:pPr>
        <w:tabs>
          <w:tab w:val="left" w:pos="5080"/>
        </w:tabs>
        <w:spacing w:line="360" w:lineRule="auto"/>
        <w:ind w:left="2160"/>
        <w:jc w:val="both"/>
        <w:rPr>
          <w:rFonts w:ascii="Arial" w:eastAsia="Times New Roman" w:hAnsi="Arial" w:cs="Arial"/>
        </w:rPr>
      </w:pPr>
      <w:r w:rsidRPr="000B5AE4">
        <w:rPr>
          <w:rFonts w:ascii="Arial" w:hAnsi="Arial" w:cs="Arial"/>
          <w:noProof/>
          <w:lang w:eastAsia="tr-TR"/>
        </w:rPr>
        <mc:AlternateContent>
          <mc:Choice Requires="wps">
            <w:drawing>
              <wp:anchor distT="0" distB="0" distL="114300" distR="114300" simplePos="0" relativeHeight="251710464" behindDoc="1" locked="0" layoutInCell="1" allowOverlap="1">
                <wp:simplePos x="0" y="0"/>
                <wp:positionH relativeFrom="page">
                  <wp:align>center</wp:align>
                </wp:positionH>
                <wp:positionV relativeFrom="paragraph">
                  <wp:posOffset>5508</wp:posOffset>
                </wp:positionV>
                <wp:extent cx="4457700" cy="635"/>
                <wp:effectExtent l="0" t="0" r="0" b="0"/>
                <wp:wrapNone/>
                <wp:docPr id="38" name="Metin Kutusu 38"/>
                <wp:cNvGraphicFramePr/>
                <a:graphic xmlns:a="http://schemas.openxmlformats.org/drawingml/2006/main">
                  <a:graphicData uri="http://schemas.microsoft.com/office/word/2010/wordprocessingShape">
                    <wps:wsp xmlns:wps="http://schemas.microsoft.com/office/word/2010/wordprocessingShape">
                      <wps:cNvSpPr txBox="1"/>
                      <wps:spPr>
                        <a:xfrm>
                          <a:off x="0" y="0"/>
                          <a:ext cx="4457700" cy="635"/>
                        </a:xfrm>
                        <a:prstGeom prst="rect">
                          <a:avLst/>
                        </a:prstGeom>
                        <a:solidFill>
                          <a:prstClr val="white"/>
                        </a:solidFill>
                        <a:ln>
                          <a:noFill/>
                        </a:ln>
                        <a:effectLst/>
                      </wps:spPr>
                      <wps:txbx>
                        <w:txbxContent>
                          <w:p w:rsidR="006B7781" w:rsidRPr="000B5AE4" w:rsidP="00C374AA">
                            <w:pPr>
                              <w:pStyle w:val="Caption"/>
                              <w:jc w:val="center"/>
                              <w:rPr>
                                <w:rFonts w:ascii="Arial" w:eastAsia="Times New Roman" w:hAnsi="Arial"/>
                                <w:noProof/>
                                <w:sz w:val="20"/>
                                <w:szCs w:val="20"/>
                              </w:rPr>
                            </w:pPr>
                            <w:bookmarkStart w:id="126" w:name="_Toc478394382"/>
                            <w:bookmarkStart w:id="127" w:name="_Toc532221793"/>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17</w:t>
                            </w:r>
                            <w:r w:rsidRPr="000B5AE4">
                              <w:rPr>
                                <w:rFonts w:ascii="Arial" w:hAnsi="Arial"/>
                                <w:sz w:val="20"/>
                                <w:szCs w:val="20"/>
                              </w:rPr>
                              <w:fldChar w:fldCharType="end"/>
                            </w:r>
                            <w:r w:rsidRPr="000B5AE4">
                              <w:rPr>
                                <w:rFonts w:ascii="Arial" w:hAnsi="Arial"/>
                                <w:sz w:val="20"/>
                                <w:szCs w:val="20"/>
                              </w:rPr>
                              <w:t>: B Tipi Cihazlarda Hacim Tamamlama ve Menfez Detayı</w:t>
                            </w:r>
                            <w:bookmarkEnd w:id="126"/>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38" o:spid="_x0000_s1042" type="#_x0000_t202" style="width:351pt;height:0.05pt;margin-top:0.45pt;margin-left:0;mso-position-horizontal:center;mso-position-horizontal-relative:page;mso-wrap-distance-bottom:0;mso-wrap-distance-left:9pt;mso-wrap-distance-right:9pt;mso-wrap-distance-top:0;mso-wrap-style:square;position:absolute;visibility:visible;v-text-anchor:top;z-index:-251604992" stroked="f">
                <v:textbox style="mso-fit-shape-to-text:t" inset="0,0,0,0">
                  <w:txbxContent>
                    <w:p w:rsidR="006B7781" w:rsidRPr="000B5AE4" w:rsidP="00C374AA">
                      <w:pPr>
                        <w:pStyle w:val="Caption"/>
                        <w:jc w:val="center"/>
                        <w:rPr>
                          <w:rFonts w:ascii="Arial" w:eastAsia="Times New Roman" w:hAnsi="Arial"/>
                          <w:noProof/>
                          <w:sz w:val="20"/>
                          <w:szCs w:val="20"/>
                        </w:rPr>
                      </w:pPr>
                      <w:bookmarkStart w:id="126" w:name="_Toc478394382"/>
                      <w:bookmarkStart w:id="127" w:name="_Toc532221793"/>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17</w:t>
                      </w:r>
                      <w:r w:rsidRPr="000B5AE4">
                        <w:rPr>
                          <w:rFonts w:ascii="Arial" w:hAnsi="Arial"/>
                          <w:sz w:val="20"/>
                          <w:szCs w:val="20"/>
                        </w:rPr>
                        <w:fldChar w:fldCharType="end"/>
                      </w:r>
                      <w:r w:rsidRPr="000B5AE4">
                        <w:rPr>
                          <w:rFonts w:ascii="Arial" w:hAnsi="Arial"/>
                          <w:sz w:val="20"/>
                          <w:szCs w:val="20"/>
                        </w:rPr>
                        <w:t>: B Tipi Cihazlarda Hacim Tamamlama ve Menfez Detayı</w:t>
                      </w:r>
                      <w:bookmarkEnd w:id="126"/>
                      <w:bookmarkEnd w:id="127"/>
                    </w:p>
                  </w:txbxContent>
                </v:textbox>
              </v:shape>
            </w:pict>
          </mc:Fallback>
        </mc:AlternateContent>
      </w:r>
      <w:r w:rsidRPr="000B5AE4" w:rsidR="000B5AE4">
        <w:rPr>
          <w:rFonts w:ascii="Arial" w:eastAsia="Times New Roman" w:hAnsi="Arial" w:cs="Arial"/>
        </w:rPr>
        <w:tab/>
      </w:r>
    </w:p>
    <w:p w:rsidR="00C374AA" w:rsidRPr="000B5AE4" w:rsidP="00C374AA">
      <w:pPr>
        <w:tabs>
          <w:tab w:val="left" w:pos="5080"/>
        </w:tabs>
        <w:spacing w:line="360" w:lineRule="auto"/>
        <w:ind w:left="2160"/>
        <w:jc w:val="both"/>
        <w:rPr>
          <w:rFonts w:ascii="Arial" w:eastAsia="Times New Roman" w:hAnsi="Arial" w:cs="Arial"/>
        </w:rPr>
      </w:pPr>
    </w:p>
    <w:p w:rsidR="00AE1857" w:rsidRPr="000B5AE4" w:rsidP="00AE1857">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Yanma havası için montaj odası ile irtibatlandırılan komşu mahal, yatak odası, banyo ve WC ve bina ortak mahalli olmamalıdır. </w:t>
      </w:r>
    </w:p>
    <w:p w:rsidR="00AE1857" w:rsidRPr="000B5AE4" w:rsidP="00AE1857">
      <w:pPr>
        <w:spacing w:after="0" w:line="360" w:lineRule="auto"/>
        <w:jc w:val="both"/>
        <w:rPr>
          <w:rFonts w:ascii="Arial" w:eastAsia="Times New Roman" w:hAnsi="Arial" w:cs="Arial"/>
          <w:sz w:val="20"/>
          <w:szCs w:val="20"/>
          <w:lang w:eastAsia="tr-TR"/>
        </w:rPr>
      </w:pPr>
    </w:p>
    <w:p w:rsidR="00AE1857" w:rsidRPr="000B5AE4" w:rsidP="00AE1857">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Hava sirkülasyonu sağlanan bina aydınlıkları da menfez bağlantısı için kullanılabilir.</w:t>
      </w:r>
    </w:p>
    <w:p w:rsidR="00AE1857" w:rsidRPr="000B5AE4" w:rsidP="00AE1857">
      <w:pPr>
        <w:spacing w:after="0" w:line="360" w:lineRule="auto"/>
        <w:jc w:val="both"/>
        <w:rPr>
          <w:rFonts w:ascii="Arial" w:eastAsia="Times New Roman" w:hAnsi="Arial" w:cs="Arial"/>
          <w:sz w:val="20"/>
          <w:szCs w:val="20"/>
          <w:lang w:eastAsia="tr-TR"/>
        </w:rPr>
      </w:pPr>
    </w:p>
    <w:p w:rsidR="00AE1857" w:rsidRPr="000B5AE4" w:rsidP="00AE1857">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Cihazların, bina yapı elemanına bağlantısı rijit şekilde olmalı, cihaz ile gaz hattı arasındaki bağlantı ise esnek bağlantı elemanı ile yapılmalıdır.</w:t>
      </w:r>
    </w:p>
    <w:p w:rsidR="00AE1857" w:rsidRPr="000B5AE4" w:rsidP="00AE1857">
      <w:pPr>
        <w:spacing w:after="0" w:line="360" w:lineRule="auto"/>
        <w:jc w:val="both"/>
        <w:rPr>
          <w:rFonts w:ascii="Arial" w:eastAsia="Times New Roman" w:hAnsi="Arial" w:cs="Arial"/>
          <w:sz w:val="20"/>
          <w:szCs w:val="20"/>
          <w:lang w:eastAsia="tr-TR"/>
        </w:rPr>
      </w:pPr>
    </w:p>
    <w:p w:rsidR="00AE1857" w:rsidRPr="000B5AE4" w:rsidP="00AE1857">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Cihazlar mümkün olduğunca baca çıkış deliği yakınına monte edilmeli, cihaz ile baca çıkış deliği arasındaki yatay bağlantı mesafesi kısa tutulmalıdır. Ancak, konutlarda bireysel olarak kullanılan yer ve duvar tipi atmosferik cihazlarda (kombi, soba, şofben vb.)bunun mümkün olamadığı durumlarda baca yatay mesafesinin açındırılmış uzunluğu en fazla 2,5 m olmalıdır.</w:t>
      </w:r>
    </w:p>
    <w:p w:rsidR="00AE1857" w:rsidRPr="000B5AE4" w:rsidP="00AE1857">
      <w:pPr>
        <w:spacing w:after="0" w:line="360" w:lineRule="auto"/>
        <w:jc w:val="both"/>
        <w:rPr>
          <w:rFonts w:ascii="Arial" w:eastAsia="Times New Roman" w:hAnsi="Arial" w:cs="Arial"/>
          <w:sz w:val="20"/>
          <w:szCs w:val="20"/>
          <w:lang w:eastAsia="tr-TR"/>
        </w:rPr>
      </w:pPr>
    </w:p>
    <w:p w:rsidR="00AE1857" w:rsidRPr="000B5AE4" w:rsidP="00AE1857">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Atık gaz boruları yanıcı ve patlayıcı maddelerin bulunduğu mahaller, yatak odaları, banyo ve WC’lerden geçirilmemelidir.</w:t>
      </w:r>
    </w:p>
    <w:p w:rsidR="00AE1857" w:rsidRPr="000B5AE4" w:rsidP="00AE1857">
      <w:pPr>
        <w:spacing w:after="0" w:line="360" w:lineRule="auto"/>
        <w:jc w:val="both"/>
        <w:rPr>
          <w:rFonts w:ascii="Arial" w:eastAsia="Times New Roman" w:hAnsi="Arial" w:cs="Arial"/>
          <w:strike/>
          <w:sz w:val="20"/>
          <w:szCs w:val="20"/>
          <w:lang w:eastAsia="tr-TR"/>
        </w:rPr>
      </w:pPr>
    </w:p>
    <w:p w:rsidR="00AE1857" w:rsidRPr="000B5AE4" w:rsidP="00AE1857">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 xml:space="preserve">9.2.3 Atık gaz tesisatı ve havalandırma </w:t>
      </w:r>
    </w:p>
    <w:p w:rsidR="00AE1857" w:rsidRPr="000B5AE4" w:rsidP="00AE1857">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noProof/>
          <w:lang w:eastAsia="tr-TR"/>
        </w:rPr>
        <w:drawing>
          <wp:anchor distT="0" distB="0" distL="114300" distR="114300" simplePos="0" relativeHeight="251712512" behindDoc="1" locked="0" layoutInCell="1" allowOverlap="1">
            <wp:simplePos x="0" y="0"/>
            <wp:positionH relativeFrom="margin">
              <wp:align>center</wp:align>
            </wp:positionH>
            <wp:positionV relativeFrom="paragraph">
              <wp:posOffset>840248</wp:posOffset>
            </wp:positionV>
            <wp:extent cx="5361940" cy="5251450"/>
            <wp:effectExtent l="0" t="0" r="0" b="6350"/>
            <wp:wrapTopAndBottom/>
            <wp:docPr id="5174" name="Resim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88333" name="Picture 2916"/>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1940" cy="5251450"/>
                    </a:xfrm>
                    <a:prstGeom prst="rect">
                      <a:avLst/>
                    </a:prstGeom>
                    <a:noFill/>
                  </pic:spPr>
                </pic:pic>
              </a:graphicData>
            </a:graphic>
            <wp14:sizeRelH relativeFrom="page">
              <wp14:pctWidth>0</wp14:pctWidth>
            </wp14:sizeRelH>
            <wp14:sizeRelV relativeFrom="page">
              <wp14:pctHeight>0</wp14:pctHeight>
            </wp14:sizeRelV>
          </wp:anchor>
        </w:drawing>
      </w:r>
      <w:r w:rsidRPr="000B5AE4">
        <w:rPr>
          <w:rFonts w:ascii="Arial" w:eastAsia="Times New Roman" w:hAnsi="Arial" w:cs="Arial"/>
          <w:sz w:val="20"/>
          <w:szCs w:val="20"/>
          <w:lang w:eastAsia="tr-TR"/>
        </w:rPr>
        <w:t>Yanma havasını bulunduğu ortamdan alan cihazlara ait baca çıkışları Şekil 18’e ve Tablo 8’e uygun olarak yapılmalıdır. Yerleştirildikleri mahalde en az 150 cm2 en kesit alanına sahip havalandırma bulunmalıdır. Bu menfezler sürekli açık kalmalıdır. Cihazların bulunduğu mahallerin doğrudan havalandırılmasının mümkün olmadığı yerlerde dolaylı havalandırma yapılmalıdır.</w:t>
      </w:r>
    </w:p>
    <w:p w:rsidR="00AE1857" w:rsidRPr="000B5AE4" w:rsidP="00C374AA">
      <w:pPr>
        <w:jc w:val="center"/>
        <w:rPr>
          <w:rFonts w:ascii="Arial" w:hAnsi="Arial" w:cs="Arial"/>
          <w:sz w:val="20"/>
          <w:szCs w:val="20"/>
        </w:rPr>
      </w:pPr>
      <w:r w:rsidRPr="000B5AE4">
        <w:rPr>
          <w:rFonts w:ascii="Arial" w:hAnsi="Arial" w:cs="Arial"/>
          <w:noProof/>
          <w:lang w:eastAsia="tr-TR"/>
        </w:rPr>
        <mc:AlternateContent>
          <mc:Choice Requires="wps">
            <w:drawing>
              <wp:anchor distT="0" distB="0" distL="114300" distR="114300" simplePos="0" relativeHeight="251713536" behindDoc="1" locked="0" layoutInCell="1" allowOverlap="1">
                <wp:simplePos x="0" y="0"/>
                <wp:positionH relativeFrom="page">
                  <wp:align>center</wp:align>
                </wp:positionH>
                <wp:positionV relativeFrom="paragraph">
                  <wp:posOffset>5229201</wp:posOffset>
                </wp:positionV>
                <wp:extent cx="5361940" cy="635"/>
                <wp:effectExtent l="0" t="0" r="0" b="0"/>
                <wp:wrapTight wrapText="bothSides">
                  <wp:wrapPolygon>
                    <wp:start x="0" y="0"/>
                    <wp:lineTo x="0" y="19591"/>
                    <wp:lineTo x="21487" y="19591"/>
                    <wp:lineTo x="21487" y="0"/>
                    <wp:lineTo x="0" y="0"/>
                  </wp:wrapPolygon>
                </wp:wrapTight>
                <wp:docPr id="39" name="Metin Kutusu 39"/>
                <wp:cNvGraphicFramePr/>
                <a:graphic xmlns:a="http://schemas.openxmlformats.org/drawingml/2006/main">
                  <a:graphicData uri="http://schemas.microsoft.com/office/word/2010/wordprocessingShape">
                    <wps:wsp xmlns:wps="http://schemas.microsoft.com/office/word/2010/wordprocessingShape">
                      <wps:cNvSpPr txBox="1"/>
                      <wps:spPr>
                        <a:xfrm>
                          <a:off x="0" y="0"/>
                          <a:ext cx="5361940" cy="635"/>
                        </a:xfrm>
                        <a:prstGeom prst="rect">
                          <a:avLst/>
                        </a:prstGeom>
                        <a:solidFill>
                          <a:prstClr val="white"/>
                        </a:solidFill>
                        <a:ln>
                          <a:noFill/>
                        </a:ln>
                        <a:effectLst/>
                      </wps:spPr>
                      <wps:txbx>
                        <w:txbxContent>
                          <w:p w:rsidR="006B7781" w:rsidRPr="000B5AE4" w:rsidP="00AE1857">
                            <w:pPr>
                              <w:pStyle w:val="Caption"/>
                              <w:jc w:val="center"/>
                              <w:rPr>
                                <w:rFonts w:ascii="Arial" w:hAnsi="Arial"/>
                                <w:noProof/>
                                <w:sz w:val="20"/>
                                <w:szCs w:val="20"/>
                              </w:rPr>
                            </w:pPr>
                            <w:bookmarkStart w:id="128" w:name="_Toc478394383"/>
                            <w:bookmarkStart w:id="129" w:name="_Toc532221794"/>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18</w:t>
                            </w:r>
                            <w:r w:rsidRPr="000B5AE4">
                              <w:rPr>
                                <w:rFonts w:ascii="Arial" w:hAnsi="Arial"/>
                                <w:sz w:val="20"/>
                                <w:szCs w:val="20"/>
                              </w:rPr>
                              <w:fldChar w:fldCharType="end"/>
                            </w:r>
                            <w:r w:rsidRPr="000B5AE4">
                              <w:rPr>
                                <w:rFonts w:ascii="Arial" w:hAnsi="Arial"/>
                                <w:sz w:val="20"/>
                                <w:szCs w:val="20"/>
                              </w:rPr>
                              <w:t>: Baca çıkış konumu mesafeleri</w:t>
                            </w:r>
                            <w:bookmarkEnd w:id="128"/>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39" o:spid="_x0000_s1043" type="#_x0000_t202" style="width:422.2pt;height:0.05pt;margin-top:411.75pt;margin-left:0;mso-position-horizontal:center;mso-position-horizontal-relative:page;mso-wrap-distance-bottom:0;mso-wrap-distance-left:9pt;mso-wrap-distance-right:9pt;mso-wrap-distance-top:0;mso-wrap-style:square;position:absolute;visibility:visible;v-text-anchor:top;z-index:-251601920" stroked="f">
                <v:textbox style="mso-fit-shape-to-text:t" inset="0,0,0,0">
                  <w:txbxContent>
                    <w:p w:rsidR="006B7781" w:rsidRPr="000B5AE4" w:rsidP="00AE1857">
                      <w:pPr>
                        <w:pStyle w:val="Caption"/>
                        <w:jc w:val="center"/>
                        <w:rPr>
                          <w:rFonts w:ascii="Arial" w:hAnsi="Arial"/>
                          <w:noProof/>
                          <w:sz w:val="20"/>
                          <w:szCs w:val="20"/>
                        </w:rPr>
                      </w:pPr>
                      <w:bookmarkStart w:id="128" w:name="_Toc478394383"/>
                      <w:bookmarkStart w:id="129" w:name="_Toc532221794"/>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18</w:t>
                      </w:r>
                      <w:r w:rsidRPr="000B5AE4">
                        <w:rPr>
                          <w:rFonts w:ascii="Arial" w:hAnsi="Arial"/>
                          <w:sz w:val="20"/>
                          <w:szCs w:val="20"/>
                        </w:rPr>
                        <w:fldChar w:fldCharType="end"/>
                      </w:r>
                      <w:r w:rsidRPr="000B5AE4">
                        <w:rPr>
                          <w:rFonts w:ascii="Arial" w:hAnsi="Arial"/>
                          <w:sz w:val="20"/>
                          <w:szCs w:val="20"/>
                        </w:rPr>
                        <w:t>: Baca çıkış konumu mesafeleri</w:t>
                      </w:r>
                      <w:bookmarkEnd w:id="128"/>
                      <w:bookmarkEnd w:id="129"/>
                    </w:p>
                  </w:txbxContent>
                </v:textbox>
                <w10:wrap type="tight"/>
              </v:shape>
            </w:pict>
          </mc:Fallback>
        </mc:AlternateContent>
      </w:r>
    </w:p>
    <w:p w:rsidR="000E701C" w:rsidP="00C374AA">
      <w:pPr>
        <w:jc w:val="center"/>
        <w:rPr>
          <w:rFonts w:ascii="Arial" w:hAnsi="Arial" w:cs="Arial"/>
          <w:sz w:val="20"/>
          <w:szCs w:val="20"/>
        </w:rPr>
      </w:pPr>
    </w:p>
    <w:p w:rsidR="000B5AE4" w:rsidP="00C374AA">
      <w:pPr>
        <w:jc w:val="center"/>
        <w:rPr>
          <w:rFonts w:ascii="Arial" w:hAnsi="Arial" w:cs="Arial"/>
          <w:sz w:val="20"/>
          <w:szCs w:val="20"/>
        </w:rPr>
      </w:pPr>
    </w:p>
    <w:p w:rsidR="000B5AE4" w:rsidRPr="000B5AE4" w:rsidP="00C374AA">
      <w:pPr>
        <w:jc w:val="center"/>
        <w:rPr>
          <w:rFonts w:ascii="Arial" w:hAnsi="Arial" w:cs="Arial"/>
          <w:sz w:val="20"/>
          <w:szCs w:val="20"/>
        </w:rPr>
      </w:pPr>
    </w:p>
    <w:p w:rsidR="00AE1857" w:rsidRPr="000B5AE4" w:rsidP="000E701C">
      <w:pPr>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 xml:space="preserve">Açıklamalar </w:t>
      </w:r>
    </w:p>
    <w:p w:rsidR="00AE1857" w:rsidRPr="000B5AE4" w:rsidP="00AE1857">
      <w:pPr>
        <w:autoSpaceDE w:val="0"/>
        <w:autoSpaceDN w:val="0"/>
        <w:adjustRightInd w:val="0"/>
        <w:spacing w:after="11" w:line="360" w:lineRule="auto"/>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1 : Eğimli çatı üzerinde bitiş noktası konumu, pencereler ve açıklıklar </w:t>
      </w:r>
    </w:p>
    <w:p w:rsidR="00AE1857" w:rsidRPr="000B5AE4" w:rsidP="00AE1857">
      <w:pPr>
        <w:autoSpaceDE w:val="0"/>
        <w:autoSpaceDN w:val="0"/>
        <w:adjustRightInd w:val="0"/>
        <w:spacing w:after="11" w:line="360" w:lineRule="auto"/>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2 : Yasaklanmış alan </w:t>
      </w:r>
    </w:p>
    <w:p w:rsidR="00AE1857" w:rsidRPr="000B5AE4" w:rsidP="00AE1857">
      <w:pPr>
        <w:autoSpaceDE w:val="0"/>
        <w:autoSpaceDN w:val="0"/>
        <w:adjustRightInd w:val="0"/>
        <w:spacing w:after="11" w:line="360" w:lineRule="auto"/>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3 : Bu duvarlar aynı binanın veya komşu binaların bölümleri olabilir </w:t>
      </w:r>
    </w:p>
    <w:p w:rsidR="00AE1857" w:rsidRPr="000B5AE4" w:rsidP="00AE1857">
      <w:pPr>
        <w:autoSpaceDE w:val="0"/>
        <w:autoSpaceDN w:val="0"/>
        <w:adjustRightInd w:val="0"/>
        <w:spacing w:after="11" w:line="360" w:lineRule="auto"/>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4 : Düz çatı uzantısının daha düşük yapı kenarı veya yapıdan 10 m ileride, hangisi daha büyük ise </w:t>
      </w:r>
    </w:p>
    <w:p w:rsidR="00AE1857" w:rsidRPr="000B5AE4" w:rsidP="00AE1857">
      <w:pPr>
        <w:autoSpaceDE w:val="0"/>
        <w:autoSpaceDN w:val="0"/>
        <w:adjustRightInd w:val="0"/>
        <w:spacing w:after="11" w:line="360" w:lineRule="auto"/>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5 : Bitişik yüksek katlı binanın en üst noktası </w:t>
      </w:r>
    </w:p>
    <w:p w:rsidR="00AE1857" w:rsidRPr="000B5AE4" w:rsidP="00AE1857">
      <w:pPr>
        <w:autoSpaceDE w:val="0"/>
        <w:autoSpaceDN w:val="0"/>
        <w:adjustRightInd w:val="0"/>
        <w:spacing w:after="0" w:line="360" w:lineRule="auto"/>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6 : Yapılara veya çok katlı binalara bitişik çatılardaki açık duman yolu bitiş noktalarının konumu </w:t>
      </w:r>
    </w:p>
    <w:p w:rsidR="00AE1857" w:rsidRPr="000B5AE4" w:rsidP="00AE1857">
      <w:pPr>
        <w:autoSpaceDE w:val="0"/>
        <w:autoSpaceDN w:val="0"/>
        <w:adjustRightInd w:val="0"/>
        <w:spacing w:after="0" w:line="360" w:lineRule="auto"/>
        <w:rPr>
          <w:rFonts w:ascii="Arial" w:eastAsia="Times New Roman" w:hAnsi="Arial" w:cs="Arial"/>
          <w:sz w:val="20"/>
          <w:szCs w:val="20"/>
          <w:lang w:eastAsia="tr-TR"/>
        </w:rPr>
      </w:pPr>
    </w:p>
    <w:p w:rsidR="00AE1857" w:rsidRPr="000B5AE4" w:rsidP="00AE1857">
      <w:pPr>
        <w:autoSpaceDE w:val="0"/>
        <w:autoSpaceDN w:val="0"/>
        <w:adjustRightInd w:val="0"/>
        <w:spacing w:after="0" w:line="360" w:lineRule="auto"/>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Ulusal kurallara göre baca çıkışlarının yükseklikleri ve mesafeleri için semboller: </w:t>
      </w:r>
    </w:p>
    <w:p w:rsidR="00AE1857" w:rsidRPr="000B5AE4" w:rsidP="00AE1857">
      <w:pPr>
        <w:autoSpaceDE w:val="0"/>
        <w:autoSpaceDN w:val="0"/>
        <w:adjustRightInd w:val="0"/>
        <w:spacing w:after="0" w:line="360" w:lineRule="auto"/>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γ) Çatı eğimi,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a) Sırta yakın taraftan eğimli çatı sırtının üzerindeki yükseklik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a</w:t>
      </w:r>
      <w:r w:rsidRPr="000B5AE4">
        <w:rPr>
          <w:rFonts w:eastAsia="Times New Roman"/>
          <w:color w:val="auto"/>
          <w:sz w:val="20"/>
          <w:szCs w:val="20"/>
          <w:vertAlign w:val="subscript"/>
        </w:rPr>
        <w:t>1</w:t>
      </w:r>
      <w:r w:rsidRPr="000B5AE4">
        <w:rPr>
          <w:rFonts w:eastAsia="Times New Roman"/>
          <w:color w:val="auto"/>
          <w:sz w:val="20"/>
          <w:szCs w:val="20"/>
        </w:rPr>
        <w:t xml:space="preserve">) Sırta yakın taraftan saz örtülü eğimli çatının üzerindeki yükseklik,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a</w:t>
      </w:r>
      <w:r w:rsidRPr="000B5AE4">
        <w:rPr>
          <w:rFonts w:eastAsia="Times New Roman"/>
          <w:color w:val="auto"/>
          <w:sz w:val="20"/>
          <w:szCs w:val="20"/>
          <w:vertAlign w:val="subscript"/>
        </w:rPr>
        <w:t>2</w:t>
      </w:r>
      <w:r w:rsidRPr="000B5AE4">
        <w:rPr>
          <w:rFonts w:eastAsia="Times New Roman"/>
          <w:color w:val="auto"/>
          <w:sz w:val="20"/>
          <w:szCs w:val="20"/>
        </w:rPr>
        <w:t xml:space="preserve">) Çok katlı binalara veya yapılara bitişik çatının üzerindeki yükseklik,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b) Düz çatı veya kapalı korkuluk duvarı üzerindeki yükseklik,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c) Eğimli çatıya asgari yatay mesafe,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c</w:t>
      </w:r>
      <w:r w:rsidRPr="000B5AE4">
        <w:rPr>
          <w:rFonts w:eastAsia="Times New Roman"/>
          <w:color w:val="auto"/>
          <w:sz w:val="20"/>
          <w:szCs w:val="20"/>
          <w:vertAlign w:val="subscript"/>
        </w:rPr>
        <w:t>1</w:t>
      </w:r>
      <w:r w:rsidRPr="000B5AE4">
        <w:rPr>
          <w:rFonts w:eastAsia="Times New Roman"/>
          <w:color w:val="auto"/>
          <w:sz w:val="20"/>
          <w:szCs w:val="20"/>
        </w:rPr>
        <w:t xml:space="preserve">) Yanmaz kiremitli eğimli bir çatının çatı yüzeyinde 90° ile ölçülen asgari mesafe,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c</w:t>
      </w:r>
      <w:r w:rsidRPr="000B5AE4">
        <w:rPr>
          <w:rFonts w:eastAsia="Times New Roman"/>
          <w:color w:val="auto"/>
          <w:sz w:val="20"/>
          <w:szCs w:val="20"/>
          <w:vertAlign w:val="subscript"/>
        </w:rPr>
        <w:t>2</w:t>
      </w:r>
      <w:r w:rsidRPr="000B5AE4">
        <w:rPr>
          <w:rFonts w:eastAsia="Times New Roman"/>
          <w:color w:val="auto"/>
          <w:sz w:val="20"/>
          <w:szCs w:val="20"/>
        </w:rPr>
        <w:t xml:space="preserve">) Çatı sırtına olan mesafenin L olduğu yerlerdeki eğimli çatı üzerindeki yükseklik,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d) Açıklıkların üzerindeki yükseklik,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e) Engellerin üzerindeki yükseklik veya negatif eğimli bir çatının en üst noktası,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f) Bacanın engellere olan mesafesi,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g) Engellerin yüksekliği,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h) Bitişik veya komşu binaların üzerindeki yükseklik,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j) Bitişik veya komşu binaların cepheleri arasındaki yükseklik farklılıkları,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l) Bitişik veya komşu binalara bacanın yatay mesafesi,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A) Eğimli çatı üzerindeki yapılara, pencerelere ve açıklıklara olan mesafe,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B) A mesafesi içerisinde bulunan açıklıkların üzerindeki yükseklik,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C) Eğimli bir çatıda üzerindeki açıklıklar veya pencerelerin yanında veya üzerindeki mesafe, </w:t>
      </w:r>
    </w:p>
    <w:p w:rsidR="00AE1857" w:rsidRPr="000B5AE4" w:rsidP="00AE1857">
      <w:pPr>
        <w:pStyle w:val="Default"/>
        <w:spacing w:line="360" w:lineRule="auto"/>
        <w:rPr>
          <w:rFonts w:eastAsia="Times New Roman"/>
          <w:color w:val="auto"/>
          <w:sz w:val="20"/>
          <w:szCs w:val="20"/>
        </w:rPr>
      </w:pPr>
      <w:r w:rsidRPr="000B5AE4">
        <w:rPr>
          <w:rFonts w:eastAsia="Times New Roman"/>
          <w:color w:val="auto"/>
          <w:sz w:val="20"/>
          <w:szCs w:val="20"/>
        </w:rPr>
        <w:t xml:space="preserve">D) Eğimli çatı üzerinde bulunan pencere veya açıklıkların altında kalan mesafe, </w:t>
      </w:r>
    </w:p>
    <w:p w:rsidR="00AE1857" w:rsidRPr="000B5AE4" w:rsidP="00AE1857">
      <w:pPr>
        <w:spacing w:line="360" w:lineRule="auto"/>
        <w:jc w:val="both"/>
        <w:rPr>
          <w:rFonts w:ascii="Arial" w:eastAsia="Times New Roman" w:hAnsi="Arial" w:cs="Arial"/>
          <w:sz w:val="20"/>
        </w:rPr>
      </w:pPr>
      <w:r w:rsidRPr="000B5AE4">
        <w:rPr>
          <w:rFonts w:ascii="Arial" w:eastAsia="Times New Roman" w:hAnsi="Arial" w:cs="Arial"/>
          <w:sz w:val="20"/>
        </w:rPr>
        <w:t>L) Çatı sırtına olan mesafe.</w:t>
      </w:r>
    </w:p>
    <w:p w:rsidR="0045579F" w:rsidRPr="000B5AE4" w:rsidP="00AE1857">
      <w:pPr>
        <w:spacing w:line="360" w:lineRule="auto"/>
        <w:jc w:val="both"/>
        <w:rPr>
          <w:rFonts w:ascii="Arial" w:eastAsia="Times New Roman" w:hAnsi="Arial" w:cs="Arial"/>
        </w:rPr>
      </w:pPr>
    </w:p>
    <w:p w:rsidR="0045579F" w:rsidRPr="000B5AE4" w:rsidP="00AE1857">
      <w:pPr>
        <w:spacing w:line="360" w:lineRule="auto"/>
        <w:jc w:val="both"/>
        <w:rPr>
          <w:rFonts w:ascii="Arial" w:eastAsia="Times New Roman" w:hAnsi="Arial" w:cs="Arial"/>
        </w:rPr>
      </w:pPr>
    </w:p>
    <w:p w:rsidR="0045579F" w:rsidRPr="000B5AE4" w:rsidP="00AE1857">
      <w:pPr>
        <w:spacing w:line="360" w:lineRule="auto"/>
        <w:jc w:val="both"/>
        <w:rPr>
          <w:rFonts w:ascii="Arial" w:eastAsia="Times New Roman" w:hAnsi="Arial" w:cs="Arial"/>
        </w:rPr>
      </w:pPr>
    </w:p>
    <w:p w:rsidR="00E1162C" w:rsidRPr="000B5AE4" w:rsidP="00E1162C">
      <w:pPr>
        <w:keepNext/>
        <w:spacing w:after="200" w:line="360" w:lineRule="auto"/>
        <w:jc w:val="center"/>
        <w:rPr>
          <w:rFonts w:ascii="Arial" w:eastAsia="Calibri" w:hAnsi="Arial" w:cs="Arial"/>
          <w:b/>
          <w:bCs/>
          <w:color w:val="4F81BD"/>
          <w:sz w:val="20"/>
          <w:szCs w:val="20"/>
          <w:lang w:eastAsia="tr-TR"/>
        </w:rPr>
      </w:pPr>
      <w:bookmarkStart w:id="130" w:name="_Toc478394405"/>
      <w:bookmarkStart w:id="131" w:name="_Toc532221691"/>
      <w:r w:rsidRPr="000B5AE4">
        <w:rPr>
          <w:rFonts w:ascii="Arial" w:eastAsia="Calibri" w:hAnsi="Arial" w:cs="Arial"/>
          <w:b/>
          <w:bCs/>
          <w:color w:val="4F81BD"/>
          <w:sz w:val="20"/>
          <w:szCs w:val="20"/>
          <w:lang w:eastAsia="tr-TR"/>
        </w:rPr>
        <w:t>Tablo 8: Baca çıkışlarının konumu için tavsiye edilen boyutlar</w:t>
      </w:r>
      <w:bookmarkEnd w:id="130"/>
      <w:bookmarkEnd w:id="131"/>
    </w:p>
    <w:tbl>
      <w:tblPr>
        <w:tblW w:w="9936"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38"/>
        <w:gridCol w:w="3120"/>
        <w:gridCol w:w="278"/>
        <w:gridCol w:w="1138"/>
        <w:gridCol w:w="427"/>
        <w:gridCol w:w="989"/>
        <w:gridCol w:w="283"/>
        <w:gridCol w:w="1133"/>
        <w:gridCol w:w="144"/>
        <w:gridCol w:w="1286"/>
      </w:tblGrid>
      <w:tr w:rsidTr="00D15CDC">
        <w:tblPrEx>
          <w:tblW w:w="9936"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c>
          <w:tcPr>
            <w:tcW w:w="1138" w:type="dxa"/>
            <w:vMerge w:val="restart"/>
            <w:vAlign w:val="center"/>
          </w:tcPr>
          <w:p w:rsidR="00E1162C" w:rsidRPr="000B5AE4" w:rsidP="00E1162C">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Sembol</w:t>
            </w:r>
          </w:p>
        </w:tc>
        <w:tc>
          <w:tcPr>
            <w:tcW w:w="3120" w:type="dxa"/>
            <w:vMerge w:val="restart"/>
            <w:vAlign w:val="center"/>
          </w:tcPr>
          <w:p w:rsidR="00E1162C" w:rsidRPr="000B5AE4" w:rsidP="00E1162C">
            <w:pPr>
              <w:spacing w:after="0" w:line="240" w:lineRule="auto"/>
              <w:jc w:val="center"/>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Baca çıkışlarının konumu</w:t>
            </w:r>
          </w:p>
        </w:tc>
        <w:tc>
          <w:tcPr>
            <w:tcW w:w="5678" w:type="dxa"/>
            <w:gridSpan w:val="8"/>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Baca çıkışlarının konumları için önerilen boyutlar</w:t>
            </w:r>
          </w:p>
        </w:tc>
      </w:tr>
      <w:tr w:rsidTr="00D15CDC">
        <w:tblPrEx>
          <w:tblW w:w="9936" w:type="dxa"/>
          <w:tblInd w:w="209" w:type="dxa"/>
          <w:tblLayout w:type="fixed"/>
          <w:tblCellMar>
            <w:left w:w="0" w:type="dxa"/>
            <w:right w:w="0" w:type="dxa"/>
          </w:tblCellMar>
          <w:tblLook w:val="0000"/>
        </w:tblPrEx>
        <w:tc>
          <w:tcPr>
            <w:tcW w:w="1138" w:type="dxa"/>
            <w:vMerge/>
          </w:tcPr>
          <w:p w:rsidR="00E1162C" w:rsidRPr="000B5AE4" w:rsidP="00E1162C">
            <w:pPr>
              <w:spacing w:after="0" w:line="240" w:lineRule="auto"/>
              <w:rPr>
                <w:rFonts w:ascii="Arial" w:hAnsi="Arial" w:cs="Arial"/>
                <w:sz w:val="20"/>
                <w:szCs w:val="20"/>
              </w:rPr>
            </w:pPr>
          </w:p>
        </w:tc>
        <w:tc>
          <w:tcPr>
            <w:tcW w:w="3120" w:type="dxa"/>
            <w:vMerge/>
          </w:tcPr>
          <w:p w:rsidR="00E1162C" w:rsidRPr="000B5AE4" w:rsidP="00E1162C">
            <w:pPr>
              <w:spacing w:after="0" w:line="240" w:lineRule="auto"/>
              <w:rPr>
                <w:rFonts w:ascii="Arial" w:hAnsi="Arial" w:cs="Arial"/>
                <w:sz w:val="20"/>
                <w:szCs w:val="20"/>
              </w:rPr>
            </w:pP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Kati yakıt uygulamaları</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Yağ</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uygulamaları</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Gaz</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uygulamaları</w:t>
            </w:r>
          </w:p>
        </w:tc>
        <w:tc>
          <w:tcPr>
            <w:tcW w:w="1430"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Pozitif basınç uygulamaları</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w:t>
            </w:r>
          </w:p>
        </w:tc>
        <w:tc>
          <w:tcPr>
            <w:tcW w:w="3120"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Sırta yakın taraftan eğimli çatı sırtının üzerindeki yükseklik</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a&gt;_0,4 m</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a&gt;_0,4 m</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a&gt;_0,4 m</w:t>
            </w:r>
          </w:p>
        </w:tc>
        <w:tc>
          <w:tcPr>
            <w:tcW w:w="1430"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&gt;_0,4 m</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vertAlign w:val="subscript"/>
              </w:rPr>
            </w:pPr>
            <w:r w:rsidRPr="000B5AE4">
              <w:rPr>
                <w:rFonts w:ascii="Arial" w:eastAsia="Times New Roman" w:hAnsi="Arial" w:cs="Arial"/>
                <w:color w:val="000000"/>
                <w:sz w:val="20"/>
                <w:szCs w:val="20"/>
              </w:rPr>
              <w:t>a</w:t>
            </w:r>
            <w:r w:rsidRPr="000B5AE4">
              <w:rPr>
                <w:rFonts w:ascii="Arial" w:eastAsia="Times New Roman" w:hAnsi="Arial" w:cs="Arial"/>
                <w:color w:val="000000"/>
                <w:sz w:val="20"/>
                <w:szCs w:val="20"/>
                <w:vertAlign w:val="subscript"/>
              </w:rPr>
              <w:t>1</w:t>
            </w:r>
          </w:p>
        </w:tc>
        <w:tc>
          <w:tcPr>
            <w:tcW w:w="3120"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Sırta yakın taraftan saz örtülü</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 xml:space="preserve">Eğimli çatının üzerindeki </w:t>
              <w:br/>
              <w:t>yükseklik</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a&gt;_0,8 m</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a&gt;_0,8 m</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a&gt;_0,6 m</w:t>
            </w:r>
          </w:p>
        </w:tc>
        <w:tc>
          <w:tcPr>
            <w:tcW w:w="1430"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a&gt;_0,8 m</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vertAlign w:val="subscript"/>
              </w:rPr>
            </w:pPr>
            <w:r w:rsidRPr="000B5AE4">
              <w:rPr>
                <w:rFonts w:ascii="Arial" w:eastAsia="Times New Roman" w:hAnsi="Arial" w:cs="Arial"/>
                <w:color w:val="000000"/>
                <w:sz w:val="20"/>
                <w:szCs w:val="20"/>
              </w:rPr>
              <w:t>a</w:t>
            </w:r>
            <w:r w:rsidRPr="000B5AE4">
              <w:rPr>
                <w:rFonts w:ascii="Arial" w:eastAsia="Times New Roman" w:hAnsi="Arial" w:cs="Arial"/>
                <w:color w:val="000000"/>
                <w:sz w:val="20"/>
                <w:szCs w:val="20"/>
                <w:vertAlign w:val="subscript"/>
              </w:rPr>
              <w:t>2</w:t>
            </w:r>
          </w:p>
        </w:tc>
        <w:tc>
          <w:tcPr>
            <w:tcW w:w="3120"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Çok katlı binalara veya yapılara</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 xml:space="preserve">Bitişik çatının üzerindeki </w:t>
              <w:br/>
              <w:t>yükseklik</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(Şema yeniden düzeltilmelidir)</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&gt;_0,6 m</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&gt;_0,6 m</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&gt;_0,6 m</w:t>
            </w:r>
          </w:p>
        </w:tc>
        <w:tc>
          <w:tcPr>
            <w:tcW w:w="1430"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&gt;_0,6 m</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w:t>
            </w:r>
          </w:p>
        </w:tc>
        <w:tc>
          <w:tcPr>
            <w:tcW w:w="3120"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Düz çatı veya kapalı korkuluk duvarı üzerindeki yükseklik</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b&gt;_ 1,0 m</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b&gt;_ 1,0 m</w:t>
            </w:r>
          </w:p>
        </w:tc>
        <w:tc>
          <w:tcPr>
            <w:tcW w:w="1416"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b&gt;_ 0,6 m</w:t>
            </w:r>
          </w:p>
        </w:tc>
        <w:tc>
          <w:tcPr>
            <w:tcW w:w="1430"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 0,4 m</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γ</w:t>
            </w:r>
          </w:p>
        </w:tc>
        <w:tc>
          <w:tcPr>
            <w:tcW w:w="8798" w:type="dxa"/>
            <w:gridSpan w:val="9"/>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Çatı eğim açısı</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Not - Çatı γ ≤20' olması durumda düz, γ &gt;20' olması durumunda eğimlidir.</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w:t>
            </w:r>
          </w:p>
        </w:tc>
        <w:tc>
          <w:tcPr>
            <w:tcW w:w="3398"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Eğimli çatıya asgari yatay mesafe</w:t>
            </w:r>
          </w:p>
        </w:tc>
        <w:tc>
          <w:tcPr>
            <w:tcW w:w="1565"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c&gt;_ 2,3 m</w:t>
            </w:r>
          </w:p>
        </w:tc>
        <w:tc>
          <w:tcPr>
            <w:tcW w:w="1272"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c&gt;_ 2,3 m</w:t>
            </w:r>
          </w:p>
        </w:tc>
        <w:tc>
          <w:tcPr>
            <w:tcW w:w="1277"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c&gt;_ 1,5 m</w:t>
            </w:r>
          </w:p>
        </w:tc>
        <w:tc>
          <w:tcPr>
            <w:tcW w:w="1286"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c&gt;_ 1,4 m</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vertAlign w:val="subscript"/>
              </w:rPr>
            </w:pPr>
            <w:r w:rsidRPr="000B5AE4">
              <w:rPr>
                <w:rFonts w:ascii="Arial" w:eastAsia="Times New Roman" w:hAnsi="Arial" w:cs="Arial"/>
                <w:color w:val="000000"/>
                <w:sz w:val="20"/>
                <w:szCs w:val="20"/>
              </w:rPr>
              <w:t>c</w:t>
            </w:r>
            <w:r w:rsidRPr="000B5AE4">
              <w:rPr>
                <w:rFonts w:ascii="Arial" w:eastAsia="Times New Roman" w:hAnsi="Arial" w:cs="Arial"/>
                <w:color w:val="000000"/>
                <w:sz w:val="20"/>
                <w:szCs w:val="20"/>
                <w:vertAlign w:val="subscript"/>
              </w:rPr>
              <w:t>1</w:t>
            </w:r>
          </w:p>
        </w:tc>
        <w:tc>
          <w:tcPr>
            <w:tcW w:w="3398"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Yanıcı olmayan</w:t>
              <w:tab/>
              <w:t>kiremitli</w:t>
              <w:tab/>
              <w:t>eğimli</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 xml:space="preserve">Çatının yüzeyine 90° de ölçülen </w:t>
              <w:br/>
              <w:t>mesafe</w:t>
            </w:r>
          </w:p>
        </w:tc>
        <w:tc>
          <w:tcPr>
            <w:tcW w:w="1565"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 1 m</w:t>
            </w:r>
          </w:p>
        </w:tc>
        <w:tc>
          <w:tcPr>
            <w:tcW w:w="1272"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 1 m</w:t>
            </w:r>
          </w:p>
        </w:tc>
        <w:tc>
          <w:tcPr>
            <w:tcW w:w="1277"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 1 m</w:t>
            </w:r>
          </w:p>
        </w:tc>
        <w:tc>
          <w:tcPr>
            <w:tcW w:w="1286"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 0,4 m</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w:t>
            </w:r>
            <w:r w:rsidRPr="000B5AE4">
              <w:rPr>
                <w:rFonts w:ascii="Arial" w:eastAsia="Times New Roman" w:hAnsi="Arial" w:cs="Arial"/>
                <w:color w:val="000000"/>
                <w:sz w:val="20"/>
                <w:szCs w:val="20"/>
                <w:vertAlign w:val="subscript"/>
              </w:rPr>
              <w:t>2</w:t>
            </w:r>
            <w:r w:rsidRPr="000B5AE4">
              <w:rPr>
                <w:rFonts w:ascii="Arial" w:eastAsia="Times New Roman" w:hAnsi="Arial" w:cs="Arial"/>
                <w:color w:val="000000"/>
                <w:sz w:val="20"/>
                <w:szCs w:val="20"/>
              </w:rPr>
              <w:t xml:space="preserve"> L’nin</w:t>
            </w:r>
          </w:p>
        </w:tc>
        <w:tc>
          <w:tcPr>
            <w:tcW w:w="3398"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Eğimli çatı üstü yüksekliği</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Çatı sırtına olan mesafe olduğunda</w:t>
            </w:r>
          </w:p>
        </w:tc>
        <w:tc>
          <w:tcPr>
            <w:tcW w:w="1565"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 0,4 m L&lt;8 m ise</w:t>
            </w:r>
          </w:p>
        </w:tc>
        <w:tc>
          <w:tcPr>
            <w:tcW w:w="1272"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 0,4 m L&lt;8 m ise</w:t>
            </w:r>
          </w:p>
        </w:tc>
        <w:tc>
          <w:tcPr>
            <w:tcW w:w="1277"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 0,4 m L&lt;8 m ise</w:t>
            </w:r>
          </w:p>
        </w:tc>
        <w:tc>
          <w:tcPr>
            <w:tcW w:w="1286"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&gt;_ 0,4 m L&lt;8 m ise</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w:t>
            </w:r>
          </w:p>
        </w:tc>
        <w:tc>
          <w:tcPr>
            <w:tcW w:w="3398"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Açıklıkların üzerindeki yükseklik</w:t>
            </w:r>
          </w:p>
        </w:tc>
        <w:tc>
          <w:tcPr>
            <w:tcW w:w="1565"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d&gt;_ 1,0 m</w:t>
            </w:r>
          </w:p>
        </w:tc>
        <w:tc>
          <w:tcPr>
            <w:tcW w:w="1272"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d&gt;_ 1,0 m</w:t>
            </w:r>
          </w:p>
        </w:tc>
        <w:tc>
          <w:tcPr>
            <w:tcW w:w="1277"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d&gt;_ 1,0 m</w:t>
            </w:r>
          </w:p>
        </w:tc>
        <w:tc>
          <w:tcPr>
            <w:tcW w:w="1286"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d&gt;_ 1,0 m</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f ‘nin ve g’nin</w:t>
            </w:r>
          </w:p>
        </w:tc>
        <w:tc>
          <w:tcPr>
            <w:tcW w:w="3398"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Engellerin üzerindeki yükseklik veya</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 xml:space="preserve">Negatif eğimli bir çatının en üst </w:t>
              <w:br/>
              <w:t>noktası</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Bacanın</w:t>
              <w:tab/>
              <w:t>engellere olan mesafesi</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olduğunda</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Engellerin yüksekliği olduğunda</w:t>
            </w:r>
          </w:p>
        </w:tc>
        <w:tc>
          <w:tcPr>
            <w:tcW w:w="1565"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f&lt;1,5 × g ise</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e&gt;_ 1,0 m</w:t>
            </w:r>
          </w:p>
        </w:tc>
        <w:tc>
          <w:tcPr>
            <w:tcW w:w="1272"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f&lt;1,5 × g İse</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e&gt;_ 1,0 m</w:t>
            </w:r>
          </w:p>
        </w:tc>
        <w:tc>
          <w:tcPr>
            <w:tcW w:w="1277"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f&lt;1,5 × g İse</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e&gt;_ 1,0 m</w:t>
            </w:r>
          </w:p>
        </w:tc>
        <w:tc>
          <w:tcPr>
            <w:tcW w:w="1286"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f&lt;1,5 × g İse</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e&gt;_ 0,4 m</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h</w:t>
            </w:r>
          </w:p>
        </w:tc>
        <w:tc>
          <w:tcPr>
            <w:tcW w:w="3398"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Bitişik veya komşu binaların</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üzerindeki yükseklik</w:t>
            </w:r>
          </w:p>
        </w:tc>
        <w:tc>
          <w:tcPr>
            <w:tcW w:w="1565"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i&lt;2,3 m ise</w:t>
            </w:r>
          </w:p>
        </w:tc>
        <w:tc>
          <w:tcPr>
            <w:tcW w:w="1272"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i&lt;2,3 m ise</w:t>
            </w:r>
          </w:p>
        </w:tc>
        <w:tc>
          <w:tcPr>
            <w:tcW w:w="1277"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i&lt;2,3 m ise</w:t>
            </w:r>
          </w:p>
        </w:tc>
        <w:tc>
          <w:tcPr>
            <w:tcW w:w="1286"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i&lt;2,3 m ise</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 yerlerde</w:t>
            </w:r>
          </w:p>
        </w:tc>
        <w:tc>
          <w:tcPr>
            <w:tcW w:w="3398"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Bitişik veya komşu binalara bacanın yatay mesafesi</w:t>
            </w:r>
          </w:p>
        </w:tc>
        <w:tc>
          <w:tcPr>
            <w:tcW w:w="1565"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sonra h&gt;_ 0,6 m</w:t>
            </w:r>
          </w:p>
        </w:tc>
        <w:tc>
          <w:tcPr>
            <w:tcW w:w="1272"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sonra h&gt;_ 0,6 m</w:t>
            </w:r>
          </w:p>
        </w:tc>
        <w:tc>
          <w:tcPr>
            <w:tcW w:w="1277"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sonra h&gt;_ 0,6 m</w:t>
            </w:r>
          </w:p>
        </w:tc>
        <w:tc>
          <w:tcPr>
            <w:tcW w:w="1286"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sonra h&gt;_ 0,4 m</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w:t>
            </w:r>
          </w:p>
        </w:tc>
        <w:tc>
          <w:tcPr>
            <w:tcW w:w="3398"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Eğimli çatı üzerindeki yapılara,</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Pencerelere ve açıklıklara</w:t>
              <w:tab/>
              <w:t xml:space="preserve">olan </w:t>
              <w:br/>
              <w:t>mesafe</w:t>
            </w:r>
          </w:p>
        </w:tc>
        <w:tc>
          <w:tcPr>
            <w:tcW w:w="1565" w:type="dxa"/>
            <w:gridSpan w:val="2"/>
            <w:vMerge w:val="restart"/>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Sırtın altı veya a&lt;2,3 m</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sonra</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 &gt;_1 m</w:t>
            </w:r>
          </w:p>
        </w:tc>
        <w:tc>
          <w:tcPr>
            <w:tcW w:w="1272" w:type="dxa"/>
            <w:gridSpan w:val="2"/>
            <w:vMerge w:val="restart"/>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A&lt;1,5 m sonra</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 &gt;_0,6 m</w:t>
            </w:r>
          </w:p>
        </w:tc>
        <w:tc>
          <w:tcPr>
            <w:tcW w:w="1277" w:type="dxa"/>
            <w:gridSpan w:val="2"/>
            <w:vMerge w:val="restart"/>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A&lt;1,5 m sonra</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 &gt;_0,6 m</w:t>
            </w:r>
          </w:p>
        </w:tc>
        <w:tc>
          <w:tcPr>
            <w:tcW w:w="1286" w:type="dxa"/>
            <w:vMerge w:val="restart"/>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A&lt;1,5 m sonra</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 &gt;_0,6 m</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w:t>
            </w:r>
          </w:p>
        </w:tc>
        <w:tc>
          <w:tcPr>
            <w:tcW w:w="3398"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 mesafesi içerisinde bulunan</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açıklıklara üzerindeki yükseklik</w:t>
            </w:r>
          </w:p>
        </w:tc>
        <w:tc>
          <w:tcPr>
            <w:tcW w:w="1565" w:type="dxa"/>
            <w:gridSpan w:val="2"/>
            <w:vMerge/>
          </w:tcPr>
          <w:p w:rsidR="00E1162C" w:rsidRPr="000B5AE4" w:rsidP="00E1162C">
            <w:pPr>
              <w:spacing w:after="0" w:line="240" w:lineRule="auto"/>
              <w:rPr>
                <w:rFonts w:ascii="Arial" w:hAnsi="Arial" w:cs="Arial"/>
                <w:sz w:val="20"/>
                <w:szCs w:val="20"/>
              </w:rPr>
            </w:pPr>
          </w:p>
        </w:tc>
        <w:tc>
          <w:tcPr>
            <w:tcW w:w="1272" w:type="dxa"/>
            <w:gridSpan w:val="2"/>
            <w:vMerge/>
          </w:tcPr>
          <w:p w:rsidR="00E1162C" w:rsidRPr="000B5AE4" w:rsidP="00E1162C">
            <w:pPr>
              <w:spacing w:after="0" w:line="240" w:lineRule="auto"/>
              <w:rPr>
                <w:rFonts w:ascii="Arial" w:hAnsi="Arial" w:cs="Arial"/>
                <w:sz w:val="20"/>
                <w:szCs w:val="20"/>
              </w:rPr>
            </w:pPr>
          </w:p>
        </w:tc>
        <w:tc>
          <w:tcPr>
            <w:tcW w:w="1277" w:type="dxa"/>
            <w:gridSpan w:val="2"/>
            <w:vMerge/>
          </w:tcPr>
          <w:p w:rsidR="00E1162C" w:rsidRPr="000B5AE4" w:rsidP="00E1162C">
            <w:pPr>
              <w:spacing w:after="0" w:line="240" w:lineRule="auto"/>
              <w:rPr>
                <w:rFonts w:ascii="Arial" w:hAnsi="Arial" w:cs="Arial"/>
                <w:sz w:val="20"/>
                <w:szCs w:val="20"/>
              </w:rPr>
            </w:pPr>
          </w:p>
        </w:tc>
        <w:tc>
          <w:tcPr>
            <w:tcW w:w="1286" w:type="dxa"/>
            <w:vMerge/>
          </w:tcPr>
          <w:p w:rsidR="00E1162C" w:rsidRPr="000B5AE4" w:rsidP="00E1162C">
            <w:pPr>
              <w:spacing w:after="0" w:line="240" w:lineRule="auto"/>
              <w:rPr>
                <w:rFonts w:ascii="Arial" w:hAnsi="Arial" w:cs="Arial"/>
                <w:sz w:val="20"/>
                <w:szCs w:val="20"/>
              </w:rPr>
            </w:pP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w:t>
            </w:r>
          </w:p>
        </w:tc>
        <w:tc>
          <w:tcPr>
            <w:tcW w:w="3398"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Eğimli bir çatıda üzerindeki açıklıklar</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 xml:space="preserve">Veya pencerelerin yanında veya </w:t>
              <w:br/>
              <w:t>üzerindeki mesafe</w:t>
            </w:r>
          </w:p>
        </w:tc>
        <w:tc>
          <w:tcPr>
            <w:tcW w:w="1565"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 &gt;_ 1,0 m</w:t>
            </w:r>
          </w:p>
        </w:tc>
        <w:tc>
          <w:tcPr>
            <w:tcW w:w="1272"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 &gt;_ 1,0 m</w:t>
            </w:r>
          </w:p>
        </w:tc>
        <w:tc>
          <w:tcPr>
            <w:tcW w:w="1277"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 &gt;_ 0,6 m</w:t>
            </w:r>
          </w:p>
        </w:tc>
        <w:tc>
          <w:tcPr>
            <w:tcW w:w="1286"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 &gt;_ 0,6 m</w:t>
            </w:r>
          </w:p>
        </w:tc>
      </w:tr>
      <w:tr w:rsidTr="00D15CDC">
        <w:tblPrEx>
          <w:tblW w:w="9936" w:type="dxa"/>
          <w:tblInd w:w="209" w:type="dxa"/>
          <w:tblLayout w:type="fixed"/>
          <w:tblCellMar>
            <w:left w:w="0" w:type="dxa"/>
            <w:right w:w="0" w:type="dxa"/>
          </w:tblCellMar>
          <w:tblLook w:val="0000"/>
        </w:tblPrEx>
        <w:tc>
          <w:tcPr>
            <w:tcW w:w="1138" w:type="dxa"/>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w:t>
            </w:r>
          </w:p>
        </w:tc>
        <w:tc>
          <w:tcPr>
            <w:tcW w:w="3398"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Eğimli çatı üzerinde bulunan</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Pencere veya açıklıkların altında</w:t>
            </w:r>
          </w:p>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kalan mesafe</w:t>
            </w:r>
          </w:p>
        </w:tc>
        <w:tc>
          <w:tcPr>
            <w:tcW w:w="1565"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 &gt;_ 2 m</w:t>
            </w:r>
          </w:p>
        </w:tc>
        <w:tc>
          <w:tcPr>
            <w:tcW w:w="1272"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 &gt;_ 2 m</w:t>
            </w:r>
          </w:p>
        </w:tc>
        <w:tc>
          <w:tcPr>
            <w:tcW w:w="1277" w:type="dxa"/>
            <w:gridSpan w:val="2"/>
          </w:tcPr>
          <w:p w:rsidR="00E1162C" w:rsidRPr="000B5AE4" w:rsidP="00E1162C">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 &gt;_ 2 m</w:t>
            </w:r>
          </w:p>
        </w:tc>
        <w:tc>
          <w:tcPr>
            <w:tcW w:w="1286" w:type="dxa"/>
          </w:tcPr>
          <w:p w:rsidR="00E1162C" w:rsidRPr="000B5AE4" w:rsidP="00E1162C">
            <w:pPr>
              <w:keepNext/>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D &gt;_ 2 m</w:t>
            </w:r>
          </w:p>
        </w:tc>
      </w:tr>
    </w:tbl>
    <w:p w:rsidR="00E1162C" w:rsidRPr="000B5AE4" w:rsidP="00E1162C">
      <w:pPr>
        <w:keepNext/>
        <w:spacing w:before="240" w:after="60" w:line="360" w:lineRule="auto"/>
        <w:outlineLvl w:val="1"/>
        <w:rPr>
          <w:rFonts w:ascii="Arial" w:eastAsia="Times New Roman" w:hAnsi="Arial" w:cs="Arial"/>
          <w:b/>
          <w:bCs/>
          <w:iCs/>
          <w:color w:val="C00000"/>
          <w:sz w:val="20"/>
          <w:szCs w:val="20"/>
          <w:lang w:eastAsia="tr-TR"/>
        </w:rPr>
      </w:pPr>
      <w:bookmarkStart w:id="132" w:name="_Toc38629511"/>
      <w:r w:rsidRPr="000B5AE4">
        <w:rPr>
          <w:rFonts w:ascii="Arial" w:eastAsia="Times New Roman" w:hAnsi="Arial" w:cs="Arial"/>
          <w:b/>
          <w:bCs/>
          <w:iCs/>
          <w:color w:val="C00000"/>
          <w:sz w:val="20"/>
          <w:szCs w:val="20"/>
          <w:lang w:eastAsia="tr-TR"/>
        </w:rPr>
        <w:t>9.3. C Tipi (Denge Bacalı) Cihazlar</w:t>
      </w:r>
      <w:bookmarkEnd w:id="132"/>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 tip cihazlar, yanma için gerekli olan havayı, monte edildikleri ortamdan bağımsız olarak özel hava bağlantısı ile dış ortamdan alan, kapalı yanma odalı, yanma ürünlerini özel atık gaz elemanları ile dış ortama veren, havalandırmaları bulundukları ortamdan bağımsız olan cihazlardır.</w:t>
      </w:r>
    </w:p>
    <w:p w:rsidR="00E1162C" w:rsidRPr="000B5AE4" w:rsidP="00E1162C">
      <w:pPr>
        <w:spacing w:after="0" w:line="360" w:lineRule="auto"/>
        <w:jc w:val="both"/>
        <w:rPr>
          <w:rFonts w:ascii="Arial" w:eastAsia="Times New Roman" w:hAnsi="Arial" w:cs="Arial"/>
          <w:sz w:val="20"/>
          <w:szCs w:val="20"/>
          <w:lang w:eastAsia="tr-TR"/>
        </w:rPr>
      </w:pPr>
    </w:p>
    <w:p w:rsidR="00E1162C" w:rsidRPr="000B5AE4" w:rsidP="00E1162C">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9.3.1. Cihazların Montajının Yapılamayacağı Yerler</w:t>
      </w:r>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Binaların merdiven boşluklarına, genel kullanımına açık koridorlarına,</w:t>
      </w:r>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Baca duvarları üzerine, banyo ve wc’lere,</w:t>
      </w:r>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İmalatçı firmanın; cihazın kabinsiz çalışabileceğini belgelendiremediği durumlarda, açık balkonlara,</w:t>
      </w:r>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Bina aydınlıklarına, C tipi cihazların montajı yapılmamalıdır.</w:t>
      </w:r>
    </w:p>
    <w:p w:rsidR="00E1162C" w:rsidRPr="000B5AE4" w:rsidP="00E1162C">
      <w:pPr>
        <w:spacing w:after="0" w:line="360" w:lineRule="auto"/>
        <w:jc w:val="both"/>
        <w:rPr>
          <w:rFonts w:ascii="Arial" w:eastAsia="Times New Roman" w:hAnsi="Arial" w:cs="Arial"/>
          <w:sz w:val="20"/>
          <w:szCs w:val="20"/>
          <w:lang w:eastAsia="tr-TR"/>
        </w:rPr>
      </w:pPr>
    </w:p>
    <w:p w:rsidR="00E1162C" w:rsidRPr="000B5AE4" w:rsidP="00E1162C">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9.3.2. Cihazların Montajının Yapılacağı Yerler İçin Genel Kurallar:</w:t>
      </w:r>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C tipi cihazların monte edildiği odaya ilişkin bir sınırlama bulunmamaktadır (cihazlar odanın hacmi ve havalandırma biçimine bağlı olmaksızın monte edilebilir.)</w:t>
      </w:r>
    </w:p>
    <w:p w:rsidR="00E1162C" w:rsidRPr="000B5AE4" w:rsidP="00E1162C">
      <w:pPr>
        <w:spacing w:after="0" w:line="360" w:lineRule="auto"/>
        <w:jc w:val="both"/>
        <w:rPr>
          <w:rFonts w:ascii="Arial" w:eastAsia="Times New Roman" w:hAnsi="Arial" w:cs="Arial"/>
          <w:sz w:val="20"/>
          <w:szCs w:val="20"/>
          <w:lang w:eastAsia="tr-TR"/>
        </w:rPr>
      </w:pPr>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Açık balkona montaj yapılan cihazlar koruyucu kabin içerisinde olmalıdır. Cihaza bağlı mekanik tesisat dış hava koşullarından etkilenmemesi için izole edilmelidir.</w:t>
      </w:r>
    </w:p>
    <w:p w:rsidR="00E1162C" w:rsidRPr="000B5AE4" w:rsidP="00E1162C">
      <w:pPr>
        <w:spacing w:after="0" w:line="360" w:lineRule="auto"/>
        <w:jc w:val="both"/>
        <w:rPr>
          <w:rFonts w:ascii="Arial" w:eastAsia="Times New Roman" w:hAnsi="Arial" w:cs="Arial"/>
          <w:sz w:val="20"/>
          <w:szCs w:val="20"/>
          <w:lang w:eastAsia="tr-TR"/>
        </w:rPr>
      </w:pPr>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Cihazların, bina yapı elemanına bağlantısı rijit olarak yapılmalıdır. Cihaz ile gaz hattı arasında esnek bağlantı elemanı kullanılmalıdır.</w:t>
      </w:r>
    </w:p>
    <w:p w:rsidR="00E1162C" w:rsidRPr="000B5AE4" w:rsidP="00E1162C">
      <w:pPr>
        <w:spacing w:after="0" w:line="360" w:lineRule="auto"/>
        <w:jc w:val="both"/>
        <w:rPr>
          <w:rFonts w:ascii="Arial" w:eastAsia="Times New Roman" w:hAnsi="Arial" w:cs="Arial"/>
          <w:sz w:val="20"/>
          <w:szCs w:val="20"/>
          <w:lang w:eastAsia="tr-TR"/>
        </w:rPr>
      </w:pPr>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Ayrıca cihaz ısıtılmayan bir mahale monte edilecek ise tesisat suyundaki donmaya karşı gerekli tedbirler alınmalıdır.</w:t>
      </w:r>
    </w:p>
    <w:p w:rsidR="00E1162C" w:rsidRPr="000B5AE4" w:rsidP="00E1162C">
      <w:pPr>
        <w:spacing w:after="0" w:line="360" w:lineRule="auto"/>
        <w:jc w:val="both"/>
        <w:rPr>
          <w:rFonts w:ascii="Arial" w:eastAsia="Times New Roman" w:hAnsi="Arial" w:cs="Arial"/>
          <w:b/>
          <w:color w:val="BF0000"/>
          <w:sz w:val="20"/>
          <w:szCs w:val="20"/>
          <w:lang w:eastAsia="tr-TR"/>
        </w:rPr>
      </w:pPr>
    </w:p>
    <w:p w:rsidR="00E1162C" w:rsidRPr="000B5AE4" w:rsidP="00E1162C">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9.3.3. Atık Gaz Tesisatı</w:t>
      </w:r>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C tipi gaz yakıcı cihazların atık gaz tesisatına ait boyutlandırma, cihazların anma ısıl yüklerine, cihazın sürekli devrede kalış süresine bağlı olarak belirlenir. Bu cihazlarda yanma için temiz hava temini ve atik gaz tesisatında kullanılan yardımcı donanımlar için; imalatçı firma tarafından temin edilen ve imalatçı firma talimatlarında belirtilen orijinal parçalar kullanılmalı ve bunlar imalatçının talimatlarına göre monte edilmelidir.</w:t>
      </w:r>
    </w:p>
    <w:p w:rsidR="00E1162C" w:rsidRPr="000B5AE4" w:rsidP="00E1162C">
      <w:pPr>
        <w:spacing w:after="0" w:line="360" w:lineRule="auto"/>
        <w:jc w:val="both"/>
        <w:rPr>
          <w:rFonts w:ascii="Arial" w:eastAsia="Times New Roman" w:hAnsi="Arial" w:cs="Arial"/>
          <w:sz w:val="20"/>
          <w:szCs w:val="20"/>
          <w:lang w:eastAsia="tr-TR"/>
        </w:rPr>
      </w:pPr>
    </w:p>
    <w:p w:rsidR="00E1162C" w:rsidRPr="000B5AE4" w:rsidP="00E1162C">
      <w:pPr>
        <w:spacing w:after="0" w:line="360" w:lineRule="auto"/>
        <w:jc w:val="both"/>
        <w:rPr>
          <w:rFonts w:ascii="Arial" w:eastAsia="Times New Roman" w:hAnsi="Arial" w:cs="Arial"/>
          <w:sz w:val="20"/>
          <w:szCs w:val="20"/>
          <w:highlight w:val="none"/>
          <w:lang w:eastAsia="tr-TR"/>
          <w:rPrChange w:id="133" w:author="Özkan Taşkın" w:date="2019-06-25T16:40:00Z">
            <w:rPr>
              <w:rFonts w:ascii="Times New Roman" w:eastAsia="Times New Roman" w:hAnsi="Times New Roman" w:cs="Times New Roman"/>
              <w:highlight w:val="yellow"/>
            </w:rPr>
          </w:rPrChange>
        </w:rPr>
      </w:pPr>
      <w:r w:rsidRPr="000B5AE4">
        <w:rPr>
          <w:rFonts w:ascii="Arial" w:eastAsia="Times New Roman" w:hAnsi="Arial" w:cs="Arial"/>
          <w:sz w:val="20"/>
          <w:szCs w:val="20"/>
          <w:lang w:eastAsia="tr-TR"/>
        </w:rPr>
        <w:t xml:space="preserve">C tipi cihazlara ait baca çıkışları mutlaka direkt dış ortama açık, hava sirkülasyonu olan yerlere bağlanmalıdır. </w:t>
      </w:r>
      <w:r w:rsidRPr="000B5AE4">
        <w:rPr>
          <w:rFonts w:ascii="Arial" w:eastAsia="Times New Roman" w:hAnsi="Arial" w:cs="Arial"/>
          <w:sz w:val="20"/>
          <w:szCs w:val="20"/>
          <w:highlight w:val="none"/>
          <w:lang w:eastAsia="tr-TR"/>
          <w:rPrChange w:id="134" w:author="Özkan Taşkın" w:date="2019-06-25T16:40:00Z">
            <w:rPr>
              <w:rFonts w:ascii="Times New Roman" w:eastAsia="Times New Roman" w:hAnsi="Times New Roman" w:cs="Times New Roman"/>
              <w:highlight w:val="yellow"/>
            </w:rPr>
          </w:rPrChange>
        </w:rPr>
        <w:t>Cihazların atık gazları kapalı mahalle verilemez.</w:t>
      </w:r>
    </w:p>
    <w:p w:rsidR="00E1162C" w:rsidRPr="000B5AE4" w:rsidP="00E1162C">
      <w:pPr>
        <w:spacing w:after="0" w:line="360" w:lineRule="auto"/>
        <w:jc w:val="both"/>
        <w:rPr>
          <w:rFonts w:ascii="Arial" w:eastAsia="Times New Roman" w:hAnsi="Arial" w:cs="Arial"/>
          <w:sz w:val="20"/>
          <w:szCs w:val="20"/>
          <w:lang w:eastAsia="tr-TR"/>
        </w:rPr>
      </w:pPr>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highlight w:val="none"/>
          <w:lang w:eastAsia="tr-TR"/>
          <w:rPrChange w:id="135" w:author="Özkan Taşkın" w:date="2019-06-25T16:40:00Z">
            <w:rPr>
              <w:rFonts w:ascii="Times New Roman" w:eastAsia="Times New Roman" w:hAnsi="Times New Roman" w:cs="Times New Roman"/>
              <w:highlight w:val="yellow"/>
            </w:rPr>
          </w:rPrChange>
        </w:rPr>
        <w:t>C tipi cihazlara ait baca çıkış yönü pencere vb. açıklıklara doğru olmamalıdır.</w:t>
      </w:r>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Geçit ve koridorlara, dar saçak aralıklarına, binaların havalandırma ve aydınlık boşluklarına, balkonlara (açık veya kapalı), asansör boşlukları ve atık gaz çıkışını engelleyen çıkıntılı yapı kısımlarının altlarına, başka birimlere temiz hava sağlayan açıklıklara, doğrudan rüzgâr direncine maruz kalabilecek yerlere çıkış yapılmamalıdır.</w:t>
      </w:r>
    </w:p>
    <w:p w:rsidR="00E1162C" w:rsidRPr="000B5AE4" w:rsidP="00E1162C">
      <w:pPr>
        <w:spacing w:after="0" w:line="360" w:lineRule="auto"/>
        <w:jc w:val="both"/>
        <w:rPr>
          <w:rFonts w:ascii="Arial" w:eastAsia="Times New Roman" w:hAnsi="Arial" w:cs="Arial"/>
          <w:sz w:val="20"/>
          <w:szCs w:val="20"/>
          <w:lang w:eastAsia="tr-TR"/>
        </w:rPr>
      </w:pPr>
    </w:p>
    <w:p w:rsidR="00E1162C" w:rsidRPr="000B5AE4" w:rsidP="00E1162C">
      <w:pPr>
        <w:spacing w:after="0" w:line="360" w:lineRule="auto"/>
        <w:jc w:val="both"/>
        <w:rPr>
          <w:rFonts w:ascii="Arial" w:eastAsia="Times New Roman" w:hAnsi="Arial" w:cs="Arial"/>
          <w:sz w:val="20"/>
          <w:szCs w:val="20"/>
          <w:highlight w:val="none"/>
          <w:lang w:eastAsia="tr-TR"/>
          <w:rPrChange w:id="136" w:author="Özkan Taşkın" w:date="2019-06-25T16:40:00Z">
            <w:rPr>
              <w:rFonts w:ascii="Times New Roman" w:eastAsia="Times New Roman" w:hAnsi="Times New Roman" w:cs="Times New Roman"/>
              <w:highlight w:val="yellow"/>
            </w:rPr>
          </w:rPrChange>
        </w:rPr>
      </w:pPr>
      <w:r w:rsidRPr="000B5AE4">
        <w:rPr>
          <w:rFonts w:ascii="Arial" w:eastAsia="Times New Roman" w:hAnsi="Arial" w:cs="Arial"/>
          <w:sz w:val="20"/>
          <w:szCs w:val="20"/>
          <w:highlight w:val="none"/>
          <w:lang w:eastAsia="tr-TR"/>
          <w:rPrChange w:id="137" w:author="Özkan Taşkın" w:date="2019-06-25T16:40:00Z">
            <w:rPr>
              <w:rFonts w:ascii="Times New Roman" w:eastAsia="Times New Roman" w:hAnsi="Times New Roman" w:cs="Times New Roman"/>
              <w:highlight w:val="yellow"/>
            </w:rPr>
          </w:rPrChange>
        </w:rPr>
        <w:t>İnsanların geçtiği yerlerde, örneğin kaldırımlarda baca çıkış yüksekliği en az 2 m olmalıdır. Açık alanlarda (insan ve araç trafiğinin olmadığı yerlerde) baca çıkışı yerden en az 0,3 m yükseklikte olmalı ve baca çıkışları paslanmaz veya galvanize çelik tel örgü kafeslerle korunmalıdır. Araç trafiğinin olduğu yerlerde bu durum oluşabilecek bir darbeye karşı göz önünde bulundurulmalıdır. Dışarıya taşan çatı veya ahşap kaplamanın, üstten bacaya uzaklığı en az 0,5 m olmalıdır.</w:t>
      </w:r>
    </w:p>
    <w:p w:rsidR="00E1162C" w:rsidRPr="000B5AE4" w:rsidP="00E1162C">
      <w:pPr>
        <w:spacing w:after="0" w:line="360" w:lineRule="auto"/>
        <w:jc w:val="both"/>
        <w:rPr>
          <w:rFonts w:ascii="Arial" w:eastAsia="Times New Roman" w:hAnsi="Arial" w:cs="Arial"/>
          <w:sz w:val="20"/>
          <w:szCs w:val="20"/>
          <w:highlight w:val="yellow"/>
          <w:lang w:eastAsia="tr-TR"/>
        </w:rPr>
      </w:pPr>
    </w:p>
    <w:p w:rsidR="00E1162C" w:rsidRPr="000B5AE4" w:rsidP="00E1162C">
      <w:pPr>
        <w:spacing w:after="0" w:line="360" w:lineRule="auto"/>
        <w:jc w:val="both"/>
        <w:rPr>
          <w:del w:id="138" w:author="Hakkı Umut Tataroğlu" w:date="2019-07-01T13:50:00Z"/>
          <w:rFonts w:ascii="Arial" w:eastAsia="Times New Roman" w:hAnsi="Arial" w:cs="Arial"/>
          <w:sz w:val="20"/>
          <w:szCs w:val="20"/>
          <w:highlight w:val="yellow"/>
          <w:lang w:eastAsia="tr-TR"/>
        </w:rPr>
      </w:pPr>
      <w:bookmarkStart w:id="139" w:name="page30"/>
      <w:bookmarkEnd w:id="139"/>
    </w:p>
    <w:p w:rsidR="00E1162C" w:rsidRPr="000B5AE4" w:rsidP="00E1162C">
      <w:pPr>
        <w:spacing w:after="0" w:line="360" w:lineRule="auto"/>
        <w:jc w:val="both"/>
        <w:rPr>
          <w:del w:id="140" w:author="Hakkı Umut Tataroğlu" w:date="2019-07-01T13:50:00Z"/>
          <w:rFonts w:ascii="Arial" w:eastAsia="Times New Roman" w:hAnsi="Arial" w:cs="Arial"/>
          <w:sz w:val="20"/>
          <w:szCs w:val="20"/>
          <w:highlight w:val="yellow"/>
          <w:lang w:eastAsia="tr-TR"/>
        </w:rPr>
      </w:pPr>
    </w:p>
    <w:p w:rsidR="00E1162C" w:rsidRPr="000B5AE4" w:rsidP="00E1162C">
      <w:pPr>
        <w:spacing w:after="0" w:line="360" w:lineRule="auto"/>
        <w:jc w:val="both"/>
        <w:rPr>
          <w:del w:id="141" w:author="Hakkı Umut Tataroğlu" w:date="2019-07-01T13:50:00Z"/>
          <w:rFonts w:ascii="Arial" w:eastAsia="Times New Roman" w:hAnsi="Arial" w:cs="Arial"/>
          <w:sz w:val="20"/>
          <w:szCs w:val="20"/>
          <w:highlight w:val="yellow"/>
          <w:lang w:eastAsia="tr-TR"/>
        </w:rPr>
      </w:pPr>
      <w:bookmarkStart w:id="142" w:name="page31"/>
      <w:bookmarkEnd w:id="142"/>
    </w:p>
    <w:p w:rsidR="00E1162C" w:rsidRPr="000B5AE4" w:rsidP="00E1162C">
      <w:pPr>
        <w:spacing w:after="0" w:line="360" w:lineRule="auto"/>
        <w:jc w:val="both"/>
        <w:rPr>
          <w:del w:id="143" w:author="Hakkı Umut Tataroğlu" w:date="2019-07-01T13:50:00Z"/>
          <w:rFonts w:ascii="Arial" w:eastAsia="Times New Roman" w:hAnsi="Arial" w:cs="Arial"/>
          <w:sz w:val="20"/>
          <w:szCs w:val="20"/>
          <w:lang w:eastAsia="tr-TR"/>
        </w:rPr>
      </w:pPr>
    </w:p>
    <w:p w:rsidR="00E1162C" w:rsidRPr="000B5AE4" w:rsidP="00E1162C">
      <w:pPr>
        <w:spacing w:after="0" w:line="360" w:lineRule="auto"/>
        <w:jc w:val="both"/>
        <w:rPr>
          <w:del w:id="144" w:author="Hakkı Umut Tataroğlu" w:date="2019-07-01T13:50:00Z"/>
          <w:rFonts w:ascii="Arial" w:eastAsia="Times New Roman" w:hAnsi="Arial" w:cs="Arial"/>
          <w:sz w:val="20"/>
          <w:szCs w:val="20"/>
          <w:lang w:eastAsia="tr-TR"/>
        </w:rPr>
      </w:pPr>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C tipi cihazların atık gaz tesisatı için cihazın monte edildiği odaya ilişkin bir sınırlama yoktur. Bu cihazların atik gaz tesisatı gaz çıkış yeri şartları (boru çıkış ağzının çeşitli formlara göre konumları, düşey, yatay asgari mesafeleri, kanallara veriliyorsa kanalların kesit alanları vb.) TS EN 15287-1+A1 ve TS EN 15287-2’ye belirtilen kurallara uygun olarak yapılmalıdır.</w:t>
      </w:r>
    </w:p>
    <w:p w:rsidR="00E1162C" w:rsidRPr="000B5AE4" w:rsidP="00E1162C">
      <w:pPr>
        <w:spacing w:after="0" w:line="360" w:lineRule="auto"/>
        <w:jc w:val="both"/>
        <w:rPr>
          <w:rFonts w:ascii="Arial" w:eastAsia="Times New Roman" w:hAnsi="Arial" w:cs="Arial"/>
          <w:sz w:val="20"/>
          <w:szCs w:val="20"/>
          <w:lang w:eastAsia="tr-TR"/>
        </w:rPr>
      </w:pPr>
    </w:p>
    <w:p w:rsidR="00E1162C" w:rsidRPr="000B5AE4" w:rsidP="00E1162C">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Atik gaz tesisatı detayları Şekil 19-20-21 ve Tablo 9’ye uygun olarak yapılmalıdır</w:t>
      </w:r>
    </w:p>
    <w:p w:rsidR="00E1162C" w:rsidRPr="000B5AE4" w:rsidP="00E1162C">
      <w:pPr>
        <w:spacing w:after="0" w:line="360" w:lineRule="auto"/>
        <w:jc w:val="both"/>
        <w:rPr>
          <w:rFonts w:ascii="Arial" w:eastAsia="Times New Roman" w:hAnsi="Arial" w:cs="Arial"/>
          <w:sz w:val="20"/>
          <w:szCs w:val="20"/>
          <w:lang w:eastAsia="tr-TR"/>
        </w:rPr>
      </w:pPr>
    </w:p>
    <w:p w:rsidR="00614D61" w:rsidRPr="000B5AE4" w:rsidP="00E1162C">
      <w:pPr>
        <w:spacing w:after="0" w:line="360" w:lineRule="auto"/>
        <w:jc w:val="both"/>
        <w:rPr>
          <w:rFonts w:ascii="Arial" w:eastAsia="Times New Roman" w:hAnsi="Arial" w:cs="Arial"/>
          <w:sz w:val="20"/>
          <w:szCs w:val="20"/>
          <w:lang w:eastAsia="tr-TR"/>
        </w:rPr>
      </w:pPr>
    </w:p>
    <w:p w:rsidR="00614D61" w:rsidRPr="000B5AE4" w:rsidP="00E1162C">
      <w:pPr>
        <w:spacing w:after="0" w:line="360" w:lineRule="auto"/>
        <w:jc w:val="both"/>
        <w:rPr>
          <w:rFonts w:ascii="Arial" w:eastAsia="Times New Roman" w:hAnsi="Arial" w:cs="Arial"/>
          <w:sz w:val="20"/>
          <w:szCs w:val="20"/>
          <w:lang w:eastAsia="tr-TR"/>
        </w:rPr>
      </w:pPr>
    </w:p>
    <w:p w:rsidR="00614D61" w:rsidRPr="000B5AE4" w:rsidP="00E1162C">
      <w:pPr>
        <w:spacing w:after="0" w:line="360" w:lineRule="auto"/>
        <w:jc w:val="both"/>
        <w:rPr>
          <w:rFonts w:ascii="Arial" w:eastAsia="Times New Roman" w:hAnsi="Arial" w:cs="Arial"/>
          <w:sz w:val="20"/>
          <w:szCs w:val="20"/>
          <w:lang w:eastAsia="tr-TR"/>
        </w:rPr>
      </w:pPr>
    </w:p>
    <w:p w:rsidR="00614D61" w:rsidRPr="000B5AE4" w:rsidP="00E1162C">
      <w:pPr>
        <w:spacing w:after="0" w:line="360" w:lineRule="auto"/>
        <w:jc w:val="both"/>
        <w:rPr>
          <w:rFonts w:ascii="Arial" w:eastAsia="Times New Roman" w:hAnsi="Arial" w:cs="Arial"/>
          <w:sz w:val="20"/>
          <w:szCs w:val="20"/>
          <w:lang w:eastAsia="tr-TR"/>
        </w:rPr>
      </w:pPr>
    </w:p>
    <w:p w:rsidR="00614D61" w:rsidRPr="000B5AE4" w:rsidP="00E1162C">
      <w:pPr>
        <w:spacing w:after="0" w:line="360" w:lineRule="auto"/>
        <w:jc w:val="both"/>
        <w:rPr>
          <w:rFonts w:ascii="Arial" w:eastAsia="Times New Roman" w:hAnsi="Arial" w:cs="Arial"/>
          <w:sz w:val="20"/>
          <w:szCs w:val="20"/>
          <w:lang w:eastAsia="tr-TR"/>
        </w:rPr>
      </w:pPr>
    </w:p>
    <w:p w:rsidR="00E1162C" w:rsidRPr="000B5AE4" w:rsidP="00E1162C">
      <w:pPr>
        <w:spacing w:after="0" w:line="360" w:lineRule="auto"/>
        <w:jc w:val="both"/>
        <w:rPr>
          <w:rFonts w:ascii="Arial" w:eastAsia="Times New Roman" w:hAnsi="Arial" w:cs="Arial"/>
          <w:sz w:val="20"/>
          <w:szCs w:val="20"/>
          <w:lang w:eastAsia="tr-TR"/>
        </w:rPr>
      </w:pPr>
      <w:ins w:id="145" w:author="Hakkı Umut Tataroğlu" w:date="2019-07-05T14:47:00Z">
        <w:r w:rsidRPr="000B5AE4">
          <w:rPr>
            <w:rFonts w:ascii="Arial" w:eastAsia="Times New Roman" w:hAnsi="Arial" w:cs="Arial"/>
            <w:noProof/>
            <w:lang w:eastAsia="tr-TR"/>
            <w:rPrChange w:id="146" w:author="Unknown">
              <w:rPr>
                <w:noProof/>
                <w:lang w:eastAsia="tr-TR"/>
              </w:rPr>
            </w:rPrChange>
          </w:rPr>
          <w:drawing>
            <wp:anchor distT="0" distB="0" distL="114300" distR="114300" simplePos="0" relativeHeight="251718656" behindDoc="1" locked="0" layoutInCell="0" allowOverlap="1">
              <wp:simplePos x="0" y="0"/>
              <wp:positionH relativeFrom="page">
                <wp:align>center</wp:align>
              </wp:positionH>
              <wp:positionV relativeFrom="page">
                <wp:posOffset>5154681</wp:posOffset>
              </wp:positionV>
              <wp:extent cx="1958975" cy="3548380"/>
              <wp:effectExtent l="0" t="0" r="3175" b="0"/>
              <wp:wrapTopAndBottom/>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99183" name="Picture 91"/>
                      <pic:cNvPicPr>
                        <a:picLocks noChangeAspect="1" noChangeArrowheads="1"/>
                      </pic:cNvPicPr>
                    </pic:nvPicPr>
                    <pic:blipFill>
                      <a:blip xmlns:r="http://schemas.openxmlformats.org/officeDocument/2006/relationships" r:embed="rId26">
                        <a:clrChange>
                          <a:clrFrom>
                            <a:srgbClr val="FFFFFF"/>
                          </a:clrFrom>
                          <a:clrTo>
                            <a:srgbClr val="FFFFFF">
                              <a:alpha val="0"/>
                            </a:srgbClr>
                          </a:clrTo>
                        </a:clrChange>
                        <a:extLst>
                          <a:ext xmlns:a="http://schemas.openxmlformats.org/drawingml/2006/main" uri="{28A0092B-C50C-407E-A947-70E740481C1C}">
                            <a14:useLocalDpi xmlns:a14="http://schemas.microsoft.com/office/drawing/2010/main" val="0"/>
                          </a:ext>
                        </a:extLst>
                      </a:blip>
                      <a:stretch>
                        <a:fillRect/>
                      </a:stretch>
                    </pic:blipFill>
                    <pic:spPr bwMode="auto">
                      <a:xfrm>
                        <a:off x="0" y="0"/>
                        <a:ext cx="1958975" cy="3548380"/>
                      </a:xfrm>
                      <a:prstGeom prst="rect">
                        <a:avLst/>
                      </a:prstGeom>
                      <a:noFill/>
                    </pic:spPr>
                  </pic:pic>
                </a:graphicData>
              </a:graphic>
              <wp14:sizeRelH relativeFrom="page">
                <wp14:pctWidth>0</wp14:pctWidth>
              </wp14:sizeRelH>
              <wp14:sizeRelV relativeFrom="page">
                <wp14:pctHeight>0</wp14:pctHeight>
              </wp14:sizeRelV>
            </wp:anchor>
          </w:drawing>
        </w:r>
      </w:ins>
      <w:r w:rsidRPr="000B5AE4" w:rsidR="00936B39">
        <w:rPr>
          <w:rFonts w:ascii="Arial" w:hAnsi="Arial" w:cs="Arial"/>
          <w:noProof/>
          <w:lang w:eastAsia="tr-TR"/>
        </w:rPr>
        <mc:AlternateContent>
          <mc:Choice Requires="wps">
            <w:drawing>
              <wp:anchor distT="0" distB="0" distL="114300" distR="114300" simplePos="0" relativeHeight="251720704" behindDoc="0" locked="0" layoutInCell="1" allowOverlap="1">
                <wp:simplePos x="0" y="0"/>
                <wp:positionH relativeFrom="margin">
                  <wp:posOffset>464986</wp:posOffset>
                </wp:positionH>
                <wp:positionV relativeFrom="paragraph">
                  <wp:posOffset>7019566</wp:posOffset>
                </wp:positionV>
                <wp:extent cx="5553710" cy="635"/>
                <wp:effectExtent l="0" t="0" r="8890" b="0"/>
                <wp:wrapTopAndBottom/>
                <wp:docPr id="54" name="Metin Kutusu 54"/>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3710" cy="635"/>
                        </a:xfrm>
                        <a:prstGeom prst="rect">
                          <a:avLst/>
                        </a:prstGeom>
                        <a:solidFill>
                          <a:prstClr val="white"/>
                        </a:solidFill>
                        <a:ln>
                          <a:noFill/>
                        </a:ln>
                        <a:effectLst/>
                      </wps:spPr>
                      <wps:txbx>
                        <w:txbxContent>
                          <w:p w:rsidR="006B7781" w:rsidRPr="0045579F" w:rsidP="0045579F">
                            <w:pPr>
                              <w:pStyle w:val="Caption"/>
                              <w:jc w:val="center"/>
                              <w:rPr>
                                <w:rFonts w:ascii="Arial" w:hAnsi="Arial"/>
                                <w:noProof/>
                                <w:sz w:val="20"/>
                                <w:szCs w:val="20"/>
                              </w:rPr>
                            </w:pPr>
                            <w:bookmarkStart w:id="147" w:name="_Toc478394386"/>
                            <w:bookmarkStart w:id="148" w:name="_Toc532221797"/>
                            <w:r w:rsidRPr="0045579F">
                              <w:rPr>
                                <w:rFonts w:ascii="Arial" w:hAnsi="Arial"/>
                                <w:sz w:val="20"/>
                                <w:szCs w:val="20"/>
                              </w:rPr>
                              <w:t>Şekil 20: Denge duman yolu baca konfigürasyonları çıkışlarının konumu örneği</w:t>
                            </w:r>
                            <w:bookmarkEnd w:id="147"/>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54" o:spid="_x0000_s1044" type="#_x0000_t202" style="width:437.3pt;height:0.05pt;margin-top:552.7pt;margin-left:36.6pt;mso-position-horizontal-relative:margin;mso-wrap-distance-bottom:0;mso-wrap-distance-left:9pt;mso-wrap-distance-right:9pt;mso-wrap-distance-top:0;mso-wrap-style:square;position:absolute;visibility:visible;v-text-anchor:top;z-index:251721728" stroked="f">
                <v:textbox style="mso-fit-shape-to-text:t" inset="0,0,0,0">
                  <w:txbxContent>
                    <w:p w:rsidR="006B7781" w:rsidRPr="0045579F" w:rsidP="0045579F">
                      <w:pPr>
                        <w:pStyle w:val="Caption"/>
                        <w:jc w:val="center"/>
                        <w:rPr>
                          <w:rFonts w:ascii="Arial" w:hAnsi="Arial"/>
                          <w:noProof/>
                          <w:sz w:val="20"/>
                          <w:szCs w:val="20"/>
                        </w:rPr>
                      </w:pPr>
                      <w:bookmarkStart w:id="147" w:name="_Toc478394386"/>
                      <w:bookmarkStart w:id="148" w:name="_Toc532221797"/>
                      <w:r w:rsidRPr="0045579F">
                        <w:rPr>
                          <w:rFonts w:ascii="Arial" w:hAnsi="Arial"/>
                          <w:sz w:val="20"/>
                          <w:szCs w:val="20"/>
                        </w:rPr>
                        <w:t xml:space="preserve">Şekil </w:t>
                      </w:r>
                      <w:r>
                        <w:rPr>
                          <w:rFonts w:ascii="Arial" w:hAnsi="Arial"/>
                          <w:sz w:val="20"/>
                          <w:szCs w:val="20"/>
                        </w:rPr>
                        <w:t>20</w:t>
                      </w:r>
                      <w:r w:rsidRPr="0045579F">
                        <w:rPr>
                          <w:rFonts w:ascii="Arial" w:hAnsi="Arial"/>
                          <w:sz w:val="20"/>
                          <w:szCs w:val="20"/>
                        </w:rPr>
                        <w:t>: Denge duman yolu baca konfigürasyonları çıkışlarının konumu örneği</w:t>
                      </w:r>
                      <w:bookmarkEnd w:id="147"/>
                      <w:bookmarkEnd w:id="148"/>
                    </w:p>
                  </w:txbxContent>
                </v:textbox>
                <w10:wrap type="topAndBottom"/>
              </v:shape>
            </w:pict>
          </mc:Fallback>
        </mc:AlternateContent>
      </w:r>
      <w:r w:rsidRPr="000B5AE4" w:rsidR="00936B39">
        <w:rPr>
          <w:rFonts w:ascii="Arial" w:hAnsi="Arial" w:cs="Arial"/>
          <w:noProof/>
          <w:lang w:eastAsia="tr-TR"/>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3337560</wp:posOffset>
                </wp:positionV>
                <wp:extent cx="3621405" cy="248920"/>
                <wp:effectExtent l="0" t="0" r="0" b="0"/>
                <wp:wrapTopAndBottom/>
                <wp:docPr id="2753" name="Metin Kutusu 2753"/>
                <wp:cNvGraphicFramePr/>
                <a:graphic xmlns:a="http://schemas.openxmlformats.org/drawingml/2006/main">
                  <a:graphicData uri="http://schemas.microsoft.com/office/word/2010/wordprocessingShape">
                    <wps:wsp xmlns:wps="http://schemas.microsoft.com/office/word/2010/wordprocessingShape">
                      <wps:cNvSpPr txBox="1"/>
                      <wps:spPr>
                        <a:xfrm>
                          <a:off x="0" y="0"/>
                          <a:ext cx="3621405" cy="248920"/>
                        </a:xfrm>
                        <a:prstGeom prst="rect">
                          <a:avLst/>
                        </a:prstGeom>
                        <a:solidFill>
                          <a:prstClr val="white"/>
                        </a:solidFill>
                        <a:ln>
                          <a:noFill/>
                        </a:ln>
                        <a:effectLst/>
                      </wps:spPr>
                      <wps:txbx>
                        <w:txbxContent>
                          <w:p w:rsidR="006B7781" w:rsidRPr="00C40A0B" w:rsidP="00E1162C">
                            <w:pPr>
                              <w:pStyle w:val="Caption"/>
                              <w:jc w:val="center"/>
                              <w:rPr>
                                <w:rFonts w:ascii="Times New Roman" w:eastAsia="Times New Roman" w:hAnsi="Times New Roman" w:cs="Times New Roman"/>
                                <w:noProof/>
                                <w:sz w:val="20"/>
                                <w:szCs w:val="20"/>
                              </w:rPr>
                            </w:pPr>
                            <w:bookmarkStart w:id="149" w:name="_Toc478394384"/>
                            <w:bookmarkStart w:id="150" w:name="_Toc532221795"/>
                            <w:r w:rsidRPr="00C40A0B">
                              <w:rPr>
                                <w:rFonts w:ascii="Times New Roman" w:hAnsi="Times New Roman" w:cs="Times New Roman"/>
                                <w:sz w:val="20"/>
                                <w:szCs w:val="20"/>
                              </w:rPr>
                              <w:t xml:space="preserve">Şekil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Şekil \* ARABIC </w:instrText>
                            </w:r>
                            <w:r>
                              <w:rPr>
                                <w:rFonts w:ascii="Times New Roman" w:hAnsi="Times New Roman" w:cs="Times New Roman"/>
                                <w:sz w:val="20"/>
                                <w:szCs w:val="20"/>
                              </w:rPr>
                              <w:fldChar w:fldCharType="separate"/>
                            </w:r>
                            <w:r>
                              <w:rPr>
                                <w:rFonts w:ascii="Times New Roman" w:hAnsi="Times New Roman" w:cs="Times New Roman"/>
                                <w:noProof/>
                                <w:sz w:val="20"/>
                                <w:szCs w:val="20"/>
                              </w:rPr>
                              <w:t>19</w:t>
                            </w:r>
                            <w:r>
                              <w:rPr>
                                <w:rFonts w:ascii="Times New Roman" w:hAnsi="Times New Roman" w:cs="Times New Roman"/>
                                <w:sz w:val="20"/>
                                <w:szCs w:val="20"/>
                              </w:rPr>
                              <w:fldChar w:fldCharType="end"/>
                            </w:r>
                            <w:r w:rsidRPr="00C40A0B">
                              <w:rPr>
                                <w:rFonts w:ascii="Times New Roman" w:hAnsi="Times New Roman" w:cs="Times New Roman"/>
                                <w:sz w:val="20"/>
                                <w:szCs w:val="20"/>
                              </w:rPr>
                              <w:t>: C Tipi Cihazların Atık Gaz Borularının Çıkış Detayı</w:t>
                            </w:r>
                            <w:bookmarkEnd w:id="149"/>
                            <w:bookmarkEnd w:id="150"/>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Metin Kutusu 2753" o:spid="_x0000_s1045" type="#_x0000_t202" style="width:285.15pt;height:19.6pt;margin-top:262.8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top;z-index:251717632" stroked="f">
                <v:textbox inset="0,0,0,0">
                  <w:txbxContent>
                    <w:p w:rsidR="006B7781" w:rsidRPr="00C40A0B" w:rsidP="00E1162C">
                      <w:pPr>
                        <w:pStyle w:val="Caption"/>
                        <w:jc w:val="center"/>
                        <w:rPr>
                          <w:rFonts w:ascii="Times New Roman" w:eastAsia="Times New Roman" w:hAnsi="Times New Roman" w:cs="Times New Roman"/>
                          <w:noProof/>
                          <w:sz w:val="20"/>
                          <w:szCs w:val="20"/>
                        </w:rPr>
                      </w:pPr>
                      <w:bookmarkStart w:id="149" w:name="_Toc478394384"/>
                      <w:bookmarkStart w:id="150" w:name="_Toc532221795"/>
                      <w:r w:rsidRPr="00C40A0B">
                        <w:rPr>
                          <w:rFonts w:ascii="Times New Roman" w:hAnsi="Times New Roman" w:cs="Times New Roman"/>
                          <w:sz w:val="20"/>
                          <w:szCs w:val="20"/>
                        </w:rPr>
                        <w:t xml:space="preserve">Şekil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Şekil \* ARABIC </w:instrText>
                      </w:r>
                      <w:r>
                        <w:rPr>
                          <w:rFonts w:ascii="Times New Roman" w:hAnsi="Times New Roman" w:cs="Times New Roman"/>
                          <w:sz w:val="20"/>
                          <w:szCs w:val="20"/>
                        </w:rPr>
                        <w:fldChar w:fldCharType="separate"/>
                      </w:r>
                      <w:r>
                        <w:rPr>
                          <w:rFonts w:ascii="Times New Roman" w:hAnsi="Times New Roman" w:cs="Times New Roman"/>
                          <w:noProof/>
                          <w:sz w:val="20"/>
                          <w:szCs w:val="20"/>
                        </w:rPr>
                        <w:t>19</w:t>
                      </w:r>
                      <w:r>
                        <w:rPr>
                          <w:rFonts w:ascii="Times New Roman" w:hAnsi="Times New Roman" w:cs="Times New Roman"/>
                          <w:sz w:val="20"/>
                          <w:szCs w:val="20"/>
                        </w:rPr>
                        <w:fldChar w:fldCharType="end"/>
                      </w:r>
                      <w:r w:rsidRPr="00C40A0B">
                        <w:rPr>
                          <w:rFonts w:ascii="Times New Roman" w:hAnsi="Times New Roman" w:cs="Times New Roman"/>
                          <w:sz w:val="20"/>
                          <w:szCs w:val="20"/>
                        </w:rPr>
                        <w:t>: C Tipi Cihazların Atık Gaz Borularının Çıkış Detayı</w:t>
                      </w:r>
                      <w:bookmarkEnd w:id="149"/>
                      <w:bookmarkEnd w:id="150"/>
                    </w:p>
                  </w:txbxContent>
                </v:textbox>
                <w10:wrap type="topAndBottom"/>
              </v:shape>
            </w:pict>
          </mc:Fallback>
        </mc:AlternateContent>
      </w:r>
      <w:r w:rsidRPr="000B5AE4" w:rsidR="00936B39">
        <w:rPr>
          <w:rFonts w:ascii="Arial" w:eastAsia="Times New Roman" w:hAnsi="Arial" w:cs="Arial"/>
          <w:noProof/>
          <w:lang w:eastAsia="tr-TR"/>
        </w:rPr>
        <w:drawing>
          <wp:anchor distT="0" distB="0" distL="114300" distR="114300" simplePos="0" relativeHeight="251715584" behindDoc="0" locked="0" layoutInCell="1" allowOverlap="1">
            <wp:simplePos x="0" y="0"/>
            <wp:positionH relativeFrom="page">
              <wp:align>center</wp:align>
            </wp:positionH>
            <wp:positionV relativeFrom="paragraph">
              <wp:posOffset>28</wp:posOffset>
            </wp:positionV>
            <wp:extent cx="3295015" cy="3359150"/>
            <wp:effectExtent l="0" t="0" r="635" b="0"/>
            <wp:wrapTopAndBottom/>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91696" name="Picture 2"/>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3295015" cy="3359150"/>
                    </a:xfrm>
                    <a:prstGeom prst="rect">
                      <a:avLst/>
                    </a:prstGeom>
                    <a:noFill/>
                  </pic:spPr>
                </pic:pic>
              </a:graphicData>
            </a:graphic>
            <wp14:sizeRelH relativeFrom="margin">
              <wp14:pctWidth>0</wp14:pctWidth>
            </wp14:sizeRelH>
            <wp14:sizeRelV relativeFrom="margin">
              <wp14:pctHeight>0</wp14:pctHeight>
            </wp14:sizeRelV>
          </wp:anchor>
        </w:drawing>
      </w:r>
    </w:p>
    <w:p w:rsidR="00614D61" w:rsidRPr="000B5AE4" w:rsidP="00936B39">
      <w:pPr>
        <w:rPr>
          <w:rFonts w:ascii="Arial" w:eastAsia="Calibri" w:hAnsi="Arial" w:cs="Arial"/>
          <w:b/>
          <w:bCs/>
          <w:color w:val="4F81BD"/>
          <w:sz w:val="20"/>
          <w:szCs w:val="20"/>
          <w:lang w:eastAsia="tr-TR"/>
        </w:rPr>
      </w:pPr>
      <w:r w:rsidRPr="000B5AE4">
        <w:rPr>
          <w:rFonts w:ascii="Arial" w:hAnsi="Arial" w:cs="Arial"/>
          <w:noProof/>
          <w:lang w:eastAsia="tr-TR"/>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6923917</wp:posOffset>
                </wp:positionV>
                <wp:extent cx="5706110" cy="635"/>
                <wp:effectExtent l="0" t="0" r="8890" b="0"/>
                <wp:wrapTopAndBottom/>
                <wp:docPr id="51" name="Metin Kutusu 51"/>
                <wp:cNvGraphicFramePr/>
                <a:graphic xmlns:a="http://schemas.openxmlformats.org/drawingml/2006/main">
                  <a:graphicData uri="http://schemas.microsoft.com/office/word/2010/wordprocessingShape">
                    <wps:wsp xmlns:wps="http://schemas.microsoft.com/office/word/2010/wordprocessingShape">
                      <wps:cNvSpPr txBox="1"/>
                      <wps:spPr>
                        <a:xfrm>
                          <a:off x="0" y="0"/>
                          <a:ext cx="5706110" cy="635"/>
                        </a:xfrm>
                        <a:prstGeom prst="rect">
                          <a:avLst/>
                        </a:prstGeom>
                        <a:solidFill>
                          <a:prstClr val="white"/>
                        </a:solidFill>
                        <a:ln>
                          <a:noFill/>
                        </a:ln>
                        <a:effectLst/>
                      </wps:spPr>
                      <wps:txbx>
                        <w:txbxContent>
                          <w:p w:rsidR="006B7781" w:rsidRPr="0045579F" w:rsidP="00614D61">
                            <w:pPr>
                              <w:pStyle w:val="Caption"/>
                              <w:jc w:val="center"/>
                              <w:rPr>
                                <w:rFonts w:ascii="Arial" w:eastAsia="Times New Roman" w:hAnsi="Arial"/>
                                <w:noProof/>
                                <w:sz w:val="20"/>
                                <w:szCs w:val="20"/>
                              </w:rPr>
                            </w:pPr>
                            <w:bookmarkStart w:id="151" w:name="_Toc478394385"/>
                            <w:bookmarkStart w:id="152" w:name="_Toc532221796"/>
                            <w:r w:rsidRPr="0045579F">
                              <w:rPr>
                                <w:rFonts w:ascii="Arial" w:hAnsi="Arial"/>
                                <w:sz w:val="20"/>
                                <w:szCs w:val="20"/>
                              </w:rPr>
                              <w:t>Şekil 21: Denge duman yolu baca konfigürasyonları çıkışlarının konumu örneği</w:t>
                            </w:r>
                            <w:bookmarkEnd w:id="151"/>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51" o:spid="_x0000_s1046" type="#_x0000_t202" style="width:449.3pt;height:0.05pt;margin-top:545.2pt;margin-left:0;mso-position-horizontal:center;mso-position-horizontal-relative:margin;mso-wrap-distance-bottom:0;mso-wrap-distance-left:9pt;mso-wrap-distance-right:9pt;mso-wrap-distance-top:0;mso-wrap-style:square;position:absolute;visibility:visible;v-text-anchor:top;z-index:251746304" stroked="f">
                <v:textbox style="mso-fit-shape-to-text:t" inset="0,0,0,0">
                  <w:txbxContent>
                    <w:p w:rsidR="006B7781" w:rsidRPr="0045579F" w:rsidP="00614D61">
                      <w:pPr>
                        <w:pStyle w:val="Caption"/>
                        <w:jc w:val="center"/>
                        <w:rPr>
                          <w:rFonts w:ascii="Arial" w:eastAsia="Times New Roman" w:hAnsi="Arial"/>
                          <w:noProof/>
                          <w:sz w:val="20"/>
                          <w:szCs w:val="20"/>
                        </w:rPr>
                      </w:pPr>
                      <w:bookmarkStart w:id="151" w:name="_Toc478394385"/>
                      <w:bookmarkStart w:id="152" w:name="_Toc532221796"/>
                      <w:r w:rsidRPr="0045579F">
                        <w:rPr>
                          <w:rFonts w:ascii="Arial" w:hAnsi="Arial"/>
                          <w:sz w:val="20"/>
                          <w:szCs w:val="20"/>
                        </w:rPr>
                        <w:t xml:space="preserve">Şekil </w:t>
                      </w:r>
                      <w:r>
                        <w:rPr>
                          <w:rFonts w:ascii="Arial" w:hAnsi="Arial"/>
                          <w:sz w:val="20"/>
                          <w:szCs w:val="20"/>
                        </w:rPr>
                        <w:t>21</w:t>
                      </w:r>
                      <w:r w:rsidRPr="0045579F">
                        <w:rPr>
                          <w:rFonts w:ascii="Arial" w:hAnsi="Arial"/>
                          <w:sz w:val="20"/>
                          <w:szCs w:val="20"/>
                        </w:rPr>
                        <w:t>: Denge duman yolu baca konfigürasyonları çıkışlarının konumu örneği</w:t>
                      </w:r>
                      <w:bookmarkEnd w:id="151"/>
                      <w:bookmarkEnd w:id="152"/>
                    </w:p>
                  </w:txbxContent>
                </v:textbox>
                <w10:wrap type="topAndBottom"/>
              </v:shape>
            </w:pict>
          </mc:Fallback>
        </mc:AlternateContent>
      </w:r>
      <w:r w:rsidRPr="000B5AE4">
        <w:rPr>
          <w:rFonts w:ascii="Arial" w:hAnsi="Arial" w:cs="Arial"/>
          <w:noProof/>
          <w:lang w:eastAsia="tr-TR"/>
        </w:rPr>
        <w:drawing>
          <wp:anchor distT="0" distB="0" distL="114300" distR="114300" simplePos="0" relativeHeight="251719680" behindDoc="0" locked="0" layoutInCell="1" allowOverlap="1">
            <wp:simplePos x="0" y="0"/>
            <wp:positionH relativeFrom="margin">
              <wp:align>center</wp:align>
            </wp:positionH>
            <wp:positionV relativeFrom="paragraph">
              <wp:posOffset>128156</wp:posOffset>
            </wp:positionV>
            <wp:extent cx="5553710" cy="6588760"/>
            <wp:effectExtent l="0" t="0" r="8890" b="2540"/>
            <wp:wrapTopAndBottom/>
            <wp:docPr id="48" name="Picture"/>
            <wp:cNvGraphicFramePr/>
            <a:graphic xmlns:a="http://schemas.openxmlformats.org/drawingml/2006/main">
              <a:graphicData uri="http://schemas.openxmlformats.org/drawingml/2006/picture">
                <pic:pic xmlns:pic="http://schemas.openxmlformats.org/drawingml/2006/picture">
                  <pic:nvPicPr>
                    <pic:cNvPr id="1039347933" name="tes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53710" cy="6588760"/>
                    </a:xfrm>
                    <a:prstGeom prst="rect">
                      <a:avLst/>
                    </a:prstGeom>
                  </pic:spPr>
                </pic:pic>
              </a:graphicData>
            </a:graphic>
            <wp14:sizeRelV relativeFrom="margin">
              <wp14:pctHeight>0</wp14:pctHeight>
            </wp14:sizeRelV>
          </wp:anchor>
        </w:drawing>
      </w:r>
    </w:p>
    <w:p w:rsidR="00897089" w:rsidRPr="000B5AE4" w:rsidP="00936B39">
      <w:pPr>
        <w:rPr>
          <w:rFonts w:ascii="Arial" w:eastAsia="Calibri" w:hAnsi="Arial" w:cs="Arial"/>
          <w:b/>
          <w:bCs/>
          <w:color w:val="4F81BD"/>
          <w:sz w:val="20"/>
          <w:szCs w:val="20"/>
          <w:lang w:eastAsia="tr-TR"/>
        </w:rPr>
      </w:pPr>
      <w:bookmarkStart w:id="153" w:name="_Toc478394406"/>
      <w:bookmarkStart w:id="154" w:name="_Toc532221692"/>
      <w:r w:rsidRPr="000B5AE4">
        <w:rPr>
          <w:rFonts w:ascii="Arial" w:eastAsia="Calibri" w:hAnsi="Arial" w:cs="Arial"/>
          <w:b/>
          <w:bCs/>
          <w:color w:val="4F81BD"/>
          <w:sz w:val="20"/>
          <w:szCs w:val="20"/>
          <w:lang w:eastAsia="tr-TR"/>
        </w:rPr>
        <w:t>Tablo 9: Gaz için denge bacalı duman yolu konfigürasyonları çıkışlarının konumu için önerilen boyutlar</w:t>
      </w:r>
      <w:bookmarkEnd w:id="153"/>
      <w:bookmarkEnd w:id="154"/>
      <w:r w:rsidRPr="000B5AE4">
        <w:rPr>
          <w:rFonts w:ascii="Arial" w:eastAsia="Calibri" w:hAnsi="Arial" w:cs="Arial"/>
          <w:b/>
          <w:bCs/>
          <w:color w:val="4F81BD"/>
          <w:sz w:val="20"/>
          <w:szCs w:val="20"/>
          <w:lang w:eastAsia="tr-TR"/>
        </w:rPr>
        <w:t xml:space="preserve"> (bk. Şekil 19-20-21)</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4"/>
        <w:gridCol w:w="5557"/>
        <w:gridCol w:w="1561"/>
        <w:gridCol w:w="959"/>
        <w:gridCol w:w="742"/>
      </w:tblGrid>
      <w:tr w:rsidTr="00843E98">
        <w:tblPrEx>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327"/>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b/>
                <w:bCs/>
                <w:sz w:val="20"/>
                <w:szCs w:val="20"/>
              </w:rPr>
              <w:t>Sembol</w:t>
            </w:r>
          </w:p>
        </w:tc>
        <w:tc>
          <w:tcPr>
            <w:tcW w:w="5557"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b/>
                <w:bCs/>
                <w:sz w:val="20"/>
                <w:szCs w:val="20"/>
              </w:rPr>
              <w:t>Terminal pozisyonu</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b/>
                <w:bCs/>
                <w:sz w:val="20"/>
                <w:szCs w:val="20"/>
              </w:rPr>
              <w:t>Isı girişi</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kW (net)</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b/>
                <w:bCs/>
                <w:sz w:val="20"/>
                <w:szCs w:val="20"/>
              </w:rPr>
              <w:t>Doğal</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b/>
                <w:bCs/>
                <w:sz w:val="20"/>
                <w:szCs w:val="20"/>
              </w:rPr>
              <w:t>çekiş</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mm</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b/>
                <w:bCs/>
                <w:sz w:val="20"/>
                <w:szCs w:val="20"/>
              </w:rPr>
              <w:t>Fanlı</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b/>
                <w:bCs/>
                <w:sz w:val="20"/>
                <w:szCs w:val="20"/>
              </w:rPr>
              <w:t>çekiş</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mm</w:t>
            </w:r>
          </w:p>
        </w:tc>
      </w:tr>
      <w:tr w:rsidTr="00843E98">
        <w:tblPrEx>
          <w:tblW w:w="9553" w:type="dxa"/>
          <w:jc w:val="center"/>
          <w:tblLayout w:type="fixed"/>
          <w:tblCellMar>
            <w:left w:w="0" w:type="dxa"/>
            <w:right w:w="0" w:type="dxa"/>
          </w:tblCellMar>
          <w:tblLook w:val="0000"/>
        </w:tblPrEx>
        <w:trPr>
          <w:trHeight w:val="440"/>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A</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(a)</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Bir açıklığın, havalandırma tuğlasının, pencere açıklığının vb. doğrudan altından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0 – 7</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&gt; 7 – 14</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&gt; 14 – 32</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&gt; 32 – 70</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600</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1500</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2000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tc>
      </w:tr>
      <w:tr w:rsidTr="00843E98">
        <w:tblPrEx>
          <w:tblW w:w="9553" w:type="dxa"/>
          <w:jc w:val="center"/>
          <w:tblLayout w:type="fixed"/>
          <w:tblCellMar>
            <w:left w:w="0" w:type="dxa"/>
            <w:right w:w="0" w:type="dxa"/>
          </w:tblCellMar>
          <w:tblLook w:val="0000"/>
        </w:tblPrEx>
        <w:trPr>
          <w:trHeight w:val="440"/>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w:t>
              <w:br/>
              <w:t>(a)</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Bir açıklığın, havalandırma tuğlasının, pencere açıklığının vb. üstünden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0 – 7</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&gt; 7 – 14</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&gt; 14 – 32</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&gt; 32 – 70</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600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tc>
      </w:tr>
      <w:tr w:rsidTr="00843E98">
        <w:tblPrEx>
          <w:tblW w:w="9553" w:type="dxa"/>
          <w:jc w:val="center"/>
          <w:tblLayout w:type="fixed"/>
          <w:tblCellMar>
            <w:left w:w="0" w:type="dxa"/>
            <w:right w:w="0" w:type="dxa"/>
          </w:tblCellMar>
          <w:tblLook w:val="0000"/>
        </w:tblPrEx>
        <w:trPr>
          <w:trHeight w:val="440"/>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C</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(a)</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Bir açıklığa, havalandırma tuğlasına, pencere açıklığına vb. yatay mesafeden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0 – 7</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&gt; 7 – 14</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&gt; 14 – 32</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&gt; 32 – 70</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400</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600</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600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tc>
      </w:tr>
      <w:tr w:rsidTr="00843E98">
        <w:tblPrEx>
          <w:tblW w:w="9553" w:type="dxa"/>
          <w:jc w:val="center"/>
          <w:tblLayout w:type="fixed"/>
          <w:tblCellMar>
            <w:left w:w="0" w:type="dxa"/>
            <w:right w:w="0" w:type="dxa"/>
          </w:tblCellMar>
          <w:tblLook w:val="0000"/>
        </w:tblPrEx>
        <w:trPr>
          <w:trHeight w:val="207"/>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D</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Örneğin, plastik oluklar, toprak borular veya drenaj boruları gibi sıcaklığa duyarlı bina bileşenleri altından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70’e kadar</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75</w:t>
            </w:r>
          </w:p>
        </w:tc>
      </w:tr>
      <w:tr w:rsidTr="00843E98">
        <w:tblPrEx>
          <w:tblW w:w="9553" w:type="dxa"/>
          <w:jc w:val="center"/>
          <w:tblLayout w:type="fixed"/>
          <w:tblCellMar>
            <w:left w:w="0" w:type="dxa"/>
            <w:right w:w="0" w:type="dxa"/>
          </w:tblCellMar>
          <w:tblLook w:val="0000"/>
        </w:tblPrEx>
        <w:trPr>
          <w:trHeight w:val="94"/>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Çatı saçağı altından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70’e kadar</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200</w:t>
            </w:r>
          </w:p>
        </w:tc>
      </w:tr>
      <w:tr w:rsidTr="00843E98">
        <w:tblPrEx>
          <w:tblW w:w="9553" w:type="dxa"/>
          <w:jc w:val="center"/>
          <w:tblLayout w:type="fixed"/>
          <w:tblCellMar>
            <w:left w:w="0" w:type="dxa"/>
            <w:right w:w="0" w:type="dxa"/>
          </w:tblCellMar>
          <w:tblLook w:val="0000"/>
        </w:tblPrEx>
        <w:trPr>
          <w:trHeight w:val="94"/>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F</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Balkonların veya araba garaj çatısı altından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70’e kadar</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600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200</w:t>
            </w:r>
          </w:p>
        </w:tc>
      </w:tr>
      <w:tr w:rsidTr="00843E98">
        <w:tblPrEx>
          <w:tblW w:w="9553" w:type="dxa"/>
          <w:jc w:val="center"/>
          <w:tblLayout w:type="fixed"/>
          <w:tblCellMar>
            <w:left w:w="0" w:type="dxa"/>
            <w:right w:w="0" w:type="dxa"/>
          </w:tblCellMar>
          <w:tblLook w:val="0000"/>
        </w:tblPrEx>
        <w:trPr>
          <w:trHeight w:val="207"/>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G</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Bir yatay drenaj borusu veya toprak borudan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0 – 5</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&gt; 5 – 70</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75</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150</w:t>
            </w:r>
          </w:p>
        </w:tc>
      </w:tr>
      <w:tr w:rsidTr="00843E98">
        <w:tblPrEx>
          <w:tblW w:w="9553" w:type="dxa"/>
          <w:jc w:val="center"/>
          <w:tblLayout w:type="fixed"/>
          <w:tblCellMar>
            <w:left w:w="0" w:type="dxa"/>
            <w:right w:w="0" w:type="dxa"/>
          </w:tblCellMar>
          <w:tblLook w:val="0000"/>
        </w:tblPrEx>
        <w:trPr>
          <w:trHeight w:val="104"/>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H (b)</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İç veya dış köşelerden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70’e kadar</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600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tc>
      </w:tr>
      <w:tr w:rsidTr="00843E98">
        <w:tblPrEx>
          <w:tblW w:w="9553" w:type="dxa"/>
          <w:jc w:val="center"/>
          <w:tblLayout w:type="fixed"/>
          <w:tblCellMar>
            <w:left w:w="0" w:type="dxa"/>
            <w:right w:w="0" w:type="dxa"/>
          </w:tblCellMar>
          <w:tblLook w:val="0000"/>
        </w:tblPrEx>
        <w:trPr>
          <w:trHeight w:val="94"/>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I</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Zeminin, çatının veya balkon seviyesi üstünden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70’e kadar</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tc>
      </w:tr>
      <w:tr w:rsidTr="00843E98">
        <w:tblPrEx>
          <w:tblW w:w="9553" w:type="dxa"/>
          <w:jc w:val="center"/>
          <w:tblLayout w:type="fixed"/>
          <w:tblCellMar>
            <w:left w:w="0" w:type="dxa"/>
            <w:right w:w="0" w:type="dxa"/>
          </w:tblCellMar>
          <w:tblLook w:val="0000"/>
        </w:tblPrEx>
        <w:trPr>
          <w:trHeight w:val="94"/>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J</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Terminale bakan yüzeyden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70’e kadar</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600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600</w:t>
            </w:r>
          </w:p>
        </w:tc>
      </w:tr>
      <w:tr w:rsidTr="00843E98">
        <w:tblPrEx>
          <w:tblW w:w="9553" w:type="dxa"/>
          <w:jc w:val="center"/>
          <w:tblLayout w:type="fixed"/>
          <w:tblCellMar>
            <w:left w:w="0" w:type="dxa"/>
            <w:right w:w="0" w:type="dxa"/>
          </w:tblCellMar>
          <w:tblLook w:val="0000"/>
        </w:tblPrEx>
        <w:trPr>
          <w:trHeight w:val="94"/>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K</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Bir terminale bakan terminalden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70’e kadar</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600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1200</w:t>
            </w:r>
          </w:p>
        </w:tc>
      </w:tr>
      <w:tr w:rsidTr="00843E98">
        <w:tblPrEx>
          <w:tblW w:w="9553" w:type="dxa"/>
          <w:jc w:val="center"/>
          <w:tblLayout w:type="fixed"/>
          <w:tblCellMar>
            <w:left w:w="0" w:type="dxa"/>
            <w:right w:w="0" w:type="dxa"/>
          </w:tblCellMar>
          <w:tblLook w:val="0000"/>
        </w:tblPrEx>
        <w:trPr>
          <w:trHeight w:val="209"/>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L</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Konut içindeki bir araba garajındaki açıklıktan (örn. kapı, pencere)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70’e kadar</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1200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1200</w:t>
            </w:r>
          </w:p>
        </w:tc>
      </w:tr>
      <w:tr w:rsidTr="00843E98">
        <w:tblPrEx>
          <w:tblW w:w="9553" w:type="dxa"/>
          <w:jc w:val="center"/>
          <w:tblLayout w:type="fixed"/>
          <w:tblCellMar>
            <w:left w:w="0" w:type="dxa"/>
            <w:right w:w="0" w:type="dxa"/>
          </w:tblCellMar>
          <w:tblLook w:val="0000"/>
        </w:tblPrEx>
        <w:trPr>
          <w:trHeight w:val="94"/>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M</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Dikey olarak aynı duvar üstündeki terminalden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70’e kadar</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1500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1500</w:t>
            </w:r>
          </w:p>
        </w:tc>
      </w:tr>
      <w:tr w:rsidTr="00843E98">
        <w:tblPrEx>
          <w:tblW w:w="9553" w:type="dxa"/>
          <w:jc w:val="center"/>
          <w:tblLayout w:type="fixed"/>
          <w:tblCellMar>
            <w:left w:w="0" w:type="dxa"/>
            <w:right w:w="0" w:type="dxa"/>
          </w:tblCellMar>
          <w:tblLook w:val="0000"/>
        </w:tblPrEx>
        <w:trPr>
          <w:trHeight w:val="94"/>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N</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Yatay olarak aynı duvar üstündeki terminalden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70’e kadar</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tc>
      </w:tr>
      <w:tr w:rsidTr="00843E98">
        <w:tblPrEx>
          <w:tblW w:w="9553" w:type="dxa"/>
          <w:jc w:val="center"/>
          <w:tblLayout w:type="fixed"/>
          <w:tblCellMar>
            <w:left w:w="0" w:type="dxa"/>
            <w:right w:w="0" w:type="dxa"/>
          </w:tblCellMar>
          <w:tblLook w:val="0000"/>
        </w:tblPrEx>
        <w:trPr>
          <w:trHeight w:val="322"/>
          <w:jc w:val="center"/>
        </w:trPr>
        <w:tc>
          <w:tcPr>
            <w:tcW w:w="734"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Q</w:t>
            </w:r>
          </w:p>
        </w:tc>
        <w:tc>
          <w:tcPr>
            <w:tcW w:w="5557" w:type="dxa"/>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Çatı kesişiminin üstünden: </w:t>
            </w:r>
          </w:p>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Mahya seviyesinin altında terminalin üstünden</w:t>
            </w:r>
          </w:p>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Mahya seviyesinin üstündeki terminalin üstünden </w:t>
            </w:r>
          </w:p>
        </w:tc>
        <w:tc>
          <w:tcPr>
            <w:tcW w:w="1561"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70’e kadar</w:t>
            </w:r>
          </w:p>
        </w:tc>
        <w:tc>
          <w:tcPr>
            <w:tcW w:w="959"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tc>
        <w:tc>
          <w:tcPr>
            <w:tcW w:w="742" w:type="dxa"/>
            <w:vAlign w:val="center"/>
          </w:tcPr>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p w:rsidR="00897089" w:rsidRPr="000B5AE4" w:rsidP="00897089">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300</w:t>
            </w:r>
          </w:p>
        </w:tc>
      </w:tr>
      <w:tr w:rsidTr="00843E98">
        <w:tblPrEx>
          <w:tblW w:w="9553" w:type="dxa"/>
          <w:jc w:val="center"/>
          <w:tblLayout w:type="fixed"/>
          <w:tblCellMar>
            <w:left w:w="0" w:type="dxa"/>
            <w:right w:w="0" w:type="dxa"/>
          </w:tblCellMar>
          <w:tblLook w:val="0000"/>
        </w:tblPrEx>
        <w:trPr>
          <w:trHeight w:val="1023"/>
          <w:jc w:val="center"/>
        </w:trPr>
        <w:tc>
          <w:tcPr>
            <w:tcW w:w="9553" w:type="dxa"/>
            <w:gridSpan w:val="5"/>
          </w:tcPr>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a Ayrıca; terminal, pencere çerçevesi gibi gömme elemanların yerleştirilmesi amacıyla oluşan bina yapısındaki bir açıklığa 150 mm’den (fan çekişli) veya 300 mm (doğal çekiş) yakın olmamalıdır. </w:t>
            </w:r>
          </w:p>
          <w:p w:rsidR="00897089" w:rsidRPr="000B5AE4" w:rsidP="00897089">
            <w:pPr>
              <w:spacing w:after="0" w:line="240" w:lineRule="auto"/>
              <w:rPr>
                <w:rFonts w:ascii="Arial" w:eastAsia="Times New Roman" w:hAnsi="Arial" w:cs="Arial"/>
                <w:sz w:val="20"/>
                <w:szCs w:val="20"/>
              </w:rPr>
            </w:pPr>
          </w:p>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b Fan çekişli baca sistemi çıkışları için, 7 kW net giriş değerini geçmeyen doğal çekişli bir cihaza bağlı olduğunda ve cihaz imalatçısının montaj talimatları ile izin verilmiş olan durumlarda doğal çekişli baca sistemi çıkışları için dış köşenin 450 mm’den daha az bir bina çıkıntısıyla oluşturulduğu yerlerde, (örneğin, dış duvarlardaki bacalar) dış köşeler için bu kısıtlama göz ardı edilebilir. </w:t>
            </w:r>
          </w:p>
          <w:p w:rsidR="00897089" w:rsidRPr="000B5AE4" w:rsidP="00897089">
            <w:pPr>
              <w:spacing w:after="0" w:line="240" w:lineRule="auto"/>
              <w:rPr>
                <w:rFonts w:ascii="Arial" w:eastAsia="Times New Roman" w:hAnsi="Arial" w:cs="Arial"/>
                <w:sz w:val="20"/>
                <w:szCs w:val="20"/>
              </w:rPr>
            </w:pPr>
          </w:p>
          <w:p w:rsidR="00897089" w:rsidRPr="000B5AE4" w:rsidP="00897089">
            <w:pPr>
              <w:spacing w:after="0" w:line="240" w:lineRule="auto"/>
              <w:rPr>
                <w:rFonts w:ascii="Arial" w:eastAsia="Times New Roman" w:hAnsi="Arial" w:cs="Arial"/>
                <w:sz w:val="20"/>
                <w:szCs w:val="20"/>
              </w:rPr>
            </w:pPr>
            <w:r w:rsidRPr="000B5AE4">
              <w:rPr>
                <w:rFonts w:ascii="Arial" w:eastAsia="Times New Roman" w:hAnsi="Arial" w:cs="Arial"/>
                <w:sz w:val="20"/>
                <w:szCs w:val="20"/>
              </w:rPr>
              <w:t xml:space="preserve">c Eğimli çatı yüzeyinden yatay mesafe 300 mm’yi geçmemelidir. </w:t>
            </w:r>
          </w:p>
        </w:tc>
      </w:tr>
    </w:tbl>
    <w:p w:rsidR="00897089" w:rsidRPr="000B5AE4" w:rsidP="00897089">
      <w:pPr>
        <w:keepNext/>
        <w:spacing w:after="200" w:line="360" w:lineRule="auto"/>
        <w:jc w:val="center"/>
        <w:rPr>
          <w:rFonts w:ascii="Arial" w:eastAsia="Calibri" w:hAnsi="Arial" w:cs="Arial"/>
          <w:b/>
          <w:bCs/>
          <w:color w:val="4F81BD"/>
          <w:sz w:val="20"/>
          <w:szCs w:val="20"/>
          <w:lang w:eastAsia="tr-TR"/>
        </w:rPr>
      </w:pPr>
      <w:r w:rsidRPr="000B5AE4">
        <w:rPr>
          <w:rFonts w:ascii="Arial" w:hAnsi="Arial" w:cs="Arial"/>
          <w:noProof/>
          <w:lang w:eastAsia="tr-TR"/>
        </w:rPr>
        <w:drawing>
          <wp:anchor distT="0" distB="0" distL="114300" distR="114300" simplePos="0" relativeHeight="251724800" behindDoc="0" locked="0" layoutInCell="1" allowOverlap="1">
            <wp:simplePos x="0" y="0"/>
            <wp:positionH relativeFrom="margin">
              <wp:align>center</wp:align>
            </wp:positionH>
            <wp:positionV relativeFrom="paragraph">
              <wp:posOffset>554784</wp:posOffset>
            </wp:positionV>
            <wp:extent cx="5486400" cy="5715000"/>
            <wp:effectExtent l="0" t="0" r="0" b="0"/>
            <wp:wrapTopAndBottom/>
            <wp:docPr id="60" name="Picture"/>
            <wp:cNvGraphicFramePr/>
            <a:graphic xmlns:a="http://schemas.openxmlformats.org/drawingml/2006/main">
              <a:graphicData uri="http://schemas.openxmlformats.org/drawingml/2006/picture">
                <pic:pic xmlns:pic="http://schemas.openxmlformats.org/drawingml/2006/picture">
                  <pic:nvPicPr>
                    <pic:cNvPr id="2124690373" name="tes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86400" cy="5715000"/>
                    </a:xfrm>
                    <a:prstGeom prst="rect">
                      <a:avLst/>
                    </a:prstGeom>
                  </pic:spPr>
                </pic:pic>
              </a:graphicData>
            </a:graphic>
            <wp14:sizeRelH relativeFrom="margin">
              <wp14:pctWidth>0</wp14:pctWidth>
            </wp14:sizeRelH>
            <wp14:sizeRelV relativeFrom="margin">
              <wp14:pctHeight>0</wp14:pctHeight>
            </wp14:sizeRelV>
          </wp:anchor>
        </w:drawing>
      </w:r>
      <w:r w:rsidRPr="000B5AE4">
        <w:rPr>
          <w:rFonts w:ascii="Arial" w:hAnsi="Arial" w:cs="Arial"/>
          <w:noProof/>
          <w:lang w:eastAsia="tr-TR"/>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590</wp:posOffset>
                </wp:positionV>
                <wp:extent cx="5486400" cy="635"/>
                <wp:effectExtent l="0" t="0" r="0" b="0"/>
                <wp:wrapTopAndBottom/>
                <wp:docPr id="62" name="Metin Kutusu 62"/>
                <wp:cNvGraphicFramePr/>
                <a:graphic xmlns:a="http://schemas.openxmlformats.org/drawingml/2006/main">
                  <a:graphicData uri="http://schemas.microsoft.com/office/word/2010/wordprocessingShape">
                    <wps:wsp xmlns:wps="http://schemas.microsoft.com/office/word/2010/wordprocessingShape">
                      <wps:cNvSpPr txBox="1"/>
                      <wps:spPr>
                        <a:xfrm>
                          <a:off x="0" y="0"/>
                          <a:ext cx="5486400" cy="635"/>
                        </a:xfrm>
                        <a:prstGeom prst="rect">
                          <a:avLst/>
                        </a:prstGeom>
                        <a:solidFill>
                          <a:prstClr val="white"/>
                        </a:solidFill>
                        <a:ln>
                          <a:noFill/>
                        </a:ln>
                        <a:effectLst/>
                      </wps:spPr>
                      <wps:txbx>
                        <w:txbxContent>
                          <w:p w:rsidR="006B7781" w:rsidRPr="00DA0E76" w:rsidP="00843E98">
                            <w:pPr>
                              <w:pStyle w:val="Caption"/>
                              <w:jc w:val="center"/>
                              <w:rPr>
                                <w:rFonts w:ascii="Arial" w:hAnsi="Arial"/>
                                <w:noProof/>
                                <w:sz w:val="20"/>
                                <w:szCs w:val="20"/>
                              </w:rPr>
                            </w:pPr>
                            <w:bookmarkStart w:id="155" w:name="_Toc478394387"/>
                            <w:bookmarkStart w:id="156" w:name="_Toc532221798"/>
                            <w:r w:rsidRPr="00DA0E76">
                              <w:rPr>
                                <w:rFonts w:ascii="Arial" w:hAnsi="Arial"/>
                                <w:sz w:val="20"/>
                                <w:szCs w:val="20"/>
                              </w:rPr>
                              <w:t xml:space="preserve">Şekil </w:t>
                            </w:r>
                            <w:r w:rsidRPr="00DA0E76">
                              <w:rPr>
                                <w:rFonts w:ascii="Arial" w:hAnsi="Arial"/>
                                <w:sz w:val="20"/>
                                <w:szCs w:val="20"/>
                              </w:rPr>
                              <w:fldChar w:fldCharType="begin"/>
                            </w:r>
                            <w:r w:rsidRPr="00DA0E76">
                              <w:rPr>
                                <w:rFonts w:ascii="Arial" w:hAnsi="Arial"/>
                                <w:sz w:val="20"/>
                                <w:szCs w:val="20"/>
                              </w:rPr>
                              <w:instrText xml:space="preserve"> SEQ Şekil \* ARABIC </w:instrText>
                            </w:r>
                            <w:r w:rsidRPr="00DA0E76">
                              <w:rPr>
                                <w:rFonts w:ascii="Arial" w:hAnsi="Arial"/>
                                <w:sz w:val="20"/>
                                <w:szCs w:val="20"/>
                              </w:rPr>
                              <w:fldChar w:fldCharType="separate"/>
                            </w:r>
                            <w:r w:rsidRPr="00DA0E76">
                              <w:rPr>
                                <w:rFonts w:ascii="Arial" w:hAnsi="Arial"/>
                                <w:noProof/>
                                <w:sz w:val="20"/>
                                <w:szCs w:val="20"/>
                              </w:rPr>
                              <w:t>22</w:t>
                            </w:r>
                            <w:r w:rsidRPr="00DA0E76">
                              <w:rPr>
                                <w:rFonts w:ascii="Arial" w:hAnsi="Arial"/>
                                <w:sz w:val="20"/>
                                <w:szCs w:val="20"/>
                              </w:rPr>
                              <w:fldChar w:fldCharType="end"/>
                            </w:r>
                            <w:r w:rsidRPr="00DA0E76">
                              <w:rPr>
                                <w:rFonts w:ascii="Arial" w:hAnsi="Arial"/>
                                <w:sz w:val="20"/>
                                <w:szCs w:val="20"/>
                              </w:rPr>
                              <w:t>: Dengeli olmayan duman yolu baca konfigürasyonları çıkışlarının konumu örneği</w:t>
                            </w:r>
                            <w:bookmarkEnd w:id="155"/>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62" o:spid="_x0000_s1047" type="#_x0000_t202" style="width:6in;height:0.05pt;margin-top:0.05pt;margin-left:0;mso-position-horizontal:center;mso-position-horizontal-relative:margin;mso-wrap-distance-bottom:0;mso-wrap-distance-left:9pt;mso-wrap-distance-right:9pt;mso-wrap-distance-top:0;mso-wrap-style:square;position:absolute;visibility:visible;v-text-anchor:top;z-index:251723776" stroked="f">
                <v:textbox style="mso-fit-shape-to-text:t" inset="0,0,0,0">
                  <w:txbxContent>
                    <w:p w:rsidR="006B7781" w:rsidRPr="00DA0E76" w:rsidP="00843E98">
                      <w:pPr>
                        <w:pStyle w:val="Caption"/>
                        <w:jc w:val="center"/>
                        <w:rPr>
                          <w:rFonts w:ascii="Arial" w:hAnsi="Arial"/>
                          <w:noProof/>
                          <w:sz w:val="20"/>
                          <w:szCs w:val="20"/>
                        </w:rPr>
                      </w:pPr>
                      <w:bookmarkStart w:id="155" w:name="_Toc478394387"/>
                      <w:bookmarkStart w:id="156" w:name="_Toc532221798"/>
                      <w:r w:rsidRPr="00DA0E76">
                        <w:rPr>
                          <w:rFonts w:ascii="Arial" w:hAnsi="Arial"/>
                          <w:sz w:val="20"/>
                          <w:szCs w:val="20"/>
                        </w:rPr>
                        <w:t xml:space="preserve">Şekil </w:t>
                      </w:r>
                      <w:r w:rsidRPr="00DA0E76">
                        <w:rPr>
                          <w:rFonts w:ascii="Arial" w:hAnsi="Arial"/>
                          <w:sz w:val="20"/>
                          <w:szCs w:val="20"/>
                        </w:rPr>
                        <w:fldChar w:fldCharType="begin"/>
                      </w:r>
                      <w:r w:rsidRPr="00DA0E76">
                        <w:rPr>
                          <w:rFonts w:ascii="Arial" w:hAnsi="Arial"/>
                          <w:sz w:val="20"/>
                          <w:szCs w:val="20"/>
                        </w:rPr>
                        <w:instrText xml:space="preserve"> SEQ Şekil \* ARABIC </w:instrText>
                      </w:r>
                      <w:r w:rsidRPr="00DA0E76">
                        <w:rPr>
                          <w:rFonts w:ascii="Arial" w:hAnsi="Arial"/>
                          <w:sz w:val="20"/>
                          <w:szCs w:val="20"/>
                        </w:rPr>
                        <w:fldChar w:fldCharType="separate"/>
                      </w:r>
                      <w:r w:rsidRPr="00DA0E76">
                        <w:rPr>
                          <w:rFonts w:ascii="Arial" w:hAnsi="Arial"/>
                          <w:noProof/>
                          <w:sz w:val="20"/>
                          <w:szCs w:val="20"/>
                        </w:rPr>
                        <w:t>22</w:t>
                      </w:r>
                      <w:r w:rsidRPr="00DA0E76">
                        <w:rPr>
                          <w:rFonts w:ascii="Arial" w:hAnsi="Arial"/>
                          <w:sz w:val="20"/>
                          <w:szCs w:val="20"/>
                        </w:rPr>
                        <w:fldChar w:fldCharType="end"/>
                      </w:r>
                      <w:r w:rsidRPr="00DA0E76">
                        <w:rPr>
                          <w:rFonts w:ascii="Arial" w:hAnsi="Arial"/>
                          <w:sz w:val="20"/>
                          <w:szCs w:val="20"/>
                        </w:rPr>
                        <w:t>: Dengeli olmayan duman yolu baca konfigürasyonları çıkışlarının konumu örneği</w:t>
                      </w:r>
                      <w:bookmarkEnd w:id="155"/>
                      <w:bookmarkEnd w:id="156"/>
                    </w:p>
                  </w:txbxContent>
                </v:textbox>
                <w10:wrap type="topAndBottom"/>
              </v:shape>
            </w:pict>
          </mc:Fallback>
        </mc:AlternateContent>
      </w:r>
    </w:p>
    <w:p w:rsidR="00897089" w:rsidRPr="000B5AE4" w:rsidP="00AE1857">
      <w:pPr>
        <w:rPr>
          <w:rFonts w:ascii="Arial" w:hAnsi="Arial" w:cs="Arial"/>
          <w:sz w:val="20"/>
          <w:szCs w:val="20"/>
        </w:rPr>
      </w:pPr>
    </w:p>
    <w:p w:rsidR="00843E98" w:rsidRPr="000B5AE4" w:rsidP="00AE1857">
      <w:pPr>
        <w:rPr>
          <w:rFonts w:ascii="Arial" w:hAnsi="Arial" w:cs="Arial"/>
          <w:sz w:val="20"/>
          <w:szCs w:val="20"/>
        </w:rPr>
      </w:pPr>
    </w:p>
    <w:p w:rsidR="00843E98" w:rsidRPr="000B5AE4" w:rsidP="00AE1857">
      <w:pPr>
        <w:rPr>
          <w:rFonts w:ascii="Arial" w:hAnsi="Arial" w:cs="Arial"/>
          <w:sz w:val="20"/>
          <w:szCs w:val="20"/>
        </w:rPr>
      </w:pPr>
    </w:p>
    <w:p w:rsidR="00843E98" w:rsidRPr="000B5AE4" w:rsidP="00AE1857">
      <w:pPr>
        <w:rPr>
          <w:rFonts w:ascii="Arial" w:hAnsi="Arial" w:cs="Arial"/>
          <w:sz w:val="20"/>
          <w:szCs w:val="20"/>
        </w:rPr>
      </w:pPr>
    </w:p>
    <w:p w:rsidR="000E701C" w:rsidRPr="000B5AE4" w:rsidP="00AE1857">
      <w:pPr>
        <w:rPr>
          <w:rFonts w:ascii="Arial" w:hAnsi="Arial" w:cs="Arial"/>
          <w:sz w:val="20"/>
          <w:szCs w:val="20"/>
        </w:rPr>
      </w:pPr>
    </w:p>
    <w:p w:rsidR="00843E98" w:rsidRPr="000B5AE4" w:rsidP="00843E98">
      <w:pPr>
        <w:spacing w:after="0" w:line="360" w:lineRule="auto"/>
        <w:jc w:val="both"/>
        <w:rPr>
          <w:rFonts w:ascii="Arial" w:eastAsia="Calibri" w:hAnsi="Arial" w:cs="Arial"/>
          <w:b/>
          <w:bCs/>
          <w:color w:val="BF0000"/>
          <w:sz w:val="20"/>
          <w:szCs w:val="20"/>
          <w:lang w:eastAsia="tr-TR"/>
        </w:rPr>
      </w:pPr>
      <w:r w:rsidRPr="000B5AE4">
        <w:rPr>
          <w:rFonts w:ascii="Arial" w:eastAsia="Calibri" w:hAnsi="Arial" w:cs="Arial"/>
          <w:b/>
          <w:bCs/>
          <w:color w:val="BF0000"/>
          <w:sz w:val="20"/>
          <w:szCs w:val="20"/>
          <w:lang w:eastAsia="tr-TR"/>
        </w:rPr>
        <w:t>Açıklama:</w:t>
      </w:r>
    </w:p>
    <w:tbl>
      <w:tblPr>
        <w:tblW w:w="0" w:type="auto"/>
        <w:jc w:val="center"/>
        <w:tblBorders>
          <w:top w:val="nil"/>
          <w:left w:val="nil"/>
          <w:bottom w:val="nil"/>
          <w:right w:val="nil"/>
        </w:tblBorders>
        <w:tblLayout w:type="fixed"/>
        <w:tblLook w:val="0000"/>
      </w:tblPr>
      <w:tblGrid>
        <w:gridCol w:w="4713"/>
        <w:gridCol w:w="4713"/>
      </w:tblGrid>
      <w:tr w:rsidTr="00D15CDC">
        <w:tblPrEx>
          <w:tblW w:w="0" w:type="auto"/>
          <w:jc w:val="center"/>
          <w:tblBorders>
            <w:top w:val="nil"/>
            <w:left w:val="nil"/>
            <w:bottom w:val="nil"/>
            <w:right w:val="nil"/>
          </w:tblBorders>
          <w:tblLayout w:type="fixed"/>
          <w:tblLook w:val="0000"/>
        </w:tblPrEx>
        <w:trPr>
          <w:trHeight w:val="247"/>
          <w:jc w:val="center"/>
        </w:trPr>
        <w:tc>
          <w:tcPr>
            <w:tcW w:w="4713" w:type="dxa"/>
          </w:tcPr>
          <w:p w:rsidR="00843E98" w:rsidRPr="000B5AE4" w:rsidP="00843E98">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1 Eğimli çatı üzerindeki açıklıklar ve pencerelerin yakınındaki terminal konumu </w:t>
            </w:r>
          </w:p>
        </w:tc>
        <w:tc>
          <w:tcPr>
            <w:tcW w:w="4713" w:type="dxa"/>
          </w:tcPr>
          <w:p w:rsidR="00843E98" w:rsidRPr="000B5AE4" w:rsidP="00843E98">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A Eğimli çatı üzerindeki yapılara, pencerelere ve açıklıklara olan mesafe </w:t>
            </w:r>
          </w:p>
        </w:tc>
      </w:tr>
      <w:tr w:rsidTr="00D15CDC">
        <w:tblPrEx>
          <w:tblW w:w="0" w:type="auto"/>
          <w:jc w:val="center"/>
          <w:tblLayout w:type="fixed"/>
          <w:tblLook w:val="0000"/>
        </w:tblPrEx>
        <w:trPr>
          <w:trHeight w:val="94"/>
          <w:jc w:val="center"/>
        </w:trPr>
        <w:tc>
          <w:tcPr>
            <w:tcW w:w="4713" w:type="dxa"/>
          </w:tcPr>
          <w:p w:rsidR="00843E98" w:rsidRPr="000B5AE4" w:rsidP="00843E98">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2 Yasak bölge </w:t>
            </w:r>
          </w:p>
        </w:tc>
        <w:tc>
          <w:tcPr>
            <w:tcW w:w="4713" w:type="dxa"/>
          </w:tcPr>
          <w:p w:rsidR="00843E98" w:rsidRPr="000B5AE4" w:rsidP="00843E98">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B Bir A uzaklığındaki açıklığın üstünden yükseklik </w:t>
            </w:r>
          </w:p>
        </w:tc>
      </w:tr>
      <w:tr w:rsidTr="00D15CDC">
        <w:tblPrEx>
          <w:tblW w:w="0" w:type="auto"/>
          <w:jc w:val="center"/>
          <w:tblLayout w:type="fixed"/>
          <w:tblLook w:val="0000"/>
        </w:tblPrEx>
        <w:trPr>
          <w:trHeight w:val="207"/>
          <w:jc w:val="center"/>
        </w:trPr>
        <w:tc>
          <w:tcPr>
            <w:tcW w:w="4713" w:type="dxa"/>
          </w:tcPr>
          <w:p w:rsidR="00843E98" w:rsidRPr="000B5AE4" w:rsidP="00843E98">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3 Bu duvarlar aynı binaların bir bölümü veya yakın binaların bölümü olabilir. </w:t>
            </w:r>
          </w:p>
        </w:tc>
        <w:tc>
          <w:tcPr>
            <w:tcW w:w="4713" w:type="dxa"/>
          </w:tcPr>
          <w:p w:rsidR="00843E98" w:rsidRPr="000B5AE4" w:rsidP="00843E98">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C Eğimli çatı üzerindeki açıklıklardan veya pencerelerden yana mesafe </w:t>
            </w:r>
          </w:p>
        </w:tc>
      </w:tr>
      <w:tr w:rsidTr="00D15CDC">
        <w:tblPrEx>
          <w:tblW w:w="0" w:type="auto"/>
          <w:jc w:val="center"/>
          <w:tblLayout w:type="fixed"/>
          <w:tblLook w:val="0000"/>
        </w:tblPrEx>
        <w:trPr>
          <w:trHeight w:val="209"/>
          <w:jc w:val="center"/>
        </w:trPr>
        <w:tc>
          <w:tcPr>
            <w:tcW w:w="4713" w:type="dxa"/>
          </w:tcPr>
          <w:p w:rsidR="00843E98" w:rsidRPr="000B5AE4" w:rsidP="00843E98">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4 Düz çatı uzantısı altındaki yapının kenarı veya yapı boyunca 10 m, hangisi daha büyükse </w:t>
            </w:r>
          </w:p>
        </w:tc>
        <w:tc>
          <w:tcPr>
            <w:tcW w:w="4713" w:type="dxa"/>
          </w:tcPr>
          <w:p w:rsidR="00843E98" w:rsidRPr="000B5AE4" w:rsidP="00843E98">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D Eğimli çatı üzerindeki açıklıkların veya pencerelerin altındaki uzaklık </w:t>
            </w:r>
          </w:p>
        </w:tc>
      </w:tr>
      <w:tr w:rsidTr="00D15CDC">
        <w:tblPrEx>
          <w:tblW w:w="0" w:type="auto"/>
          <w:jc w:val="center"/>
          <w:tblLayout w:type="fixed"/>
          <w:tblLook w:val="0000"/>
        </w:tblPrEx>
        <w:trPr>
          <w:trHeight w:val="209"/>
          <w:jc w:val="center"/>
        </w:trPr>
        <w:tc>
          <w:tcPr>
            <w:tcW w:w="4713" w:type="dxa"/>
          </w:tcPr>
          <w:p w:rsidR="00843E98" w:rsidRPr="000B5AE4" w:rsidP="00843E98">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5 Daha yüksek komşu binanın üst noktası </w:t>
            </w:r>
          </w:p>
        </w:tc>
        <w:tc>
          <w:tcPr>
            <w:tcW w:w="4713" w:type="dxa"/>
          </w:tcPr>
          <w:p w:rsidR="00843E98" w:rsidRPr="000B5AE4" w:rsidP="00843E98">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E Eğimli çatı üzerindeki açıklıkların veya pencerelerin üstündeki uzaklık </w:t>
            </w:r>
          </w:p>
        </w:tc>
      </w:tr>
      <w:tr w:rsidTr="00D15CDC">
        <w:tblPrEx>
          <w:tblW w:w="0" w:type="auto"/>
          <w:jc w:val="center"/>
          <w:tblLayout w:type="fixed"/>
          <w:tblLook w:val="0000"/>
        </w:tblPrEx>
        <w:trPr>
          <w:trHeight w:val="94"/>
          <w:jc w:val="center"/>
        </w:trPr>
        <w:tc>
          <w:tcPr>
            <w:tcW w:w="9426" w:type="dxa"/>
            <w:gridSpan w:val="2"/>
          </w:tcPr>
          <w:p w:rsidR="00843E98" w:rsidRPr="000B5AE4" w:rsidP="00843E98">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6 Korkuluk duvarı </w:t>
            </w:r>
          </w:p>
        </w:tc>
      </w:tr>
    </w:tbl>
    <w:p w:rsidR="00843E98" w:rsidRPr="000B5AE4" w:rsidP="00843E98">
      <w:pPr>
        <w:spacing w:after="0" w:line="360" w:lineRule="auto"/>
        <w:jc w:val="both"/>
        <w:rPr>
          <w:rFonts w:ascii="Arial" w:eastAsia="Calibri" w:hAnsi="Arial" w:cs="Arial"/>
          <w:b/>
          <w:bCs/>
          <w:color w:val="BF0000"/>
          <w:sz w:val="20"/>
          <w:szCs w:val="20"/>
          <w:lang w:eastAsia="tr-TR"/>
        </w:rPr>
      </w:pPr>
    </w:p>
    <w:p w:rsidR="00843E98" w:rsidRPr="000B5AE4" w:rsidP="00843E98">
      <w:pPr>
        <w:keepNext/>
        <w:spacing w:after="200" w:line="360" w:lineRule="auto"/>
        <w:jc w:val="center"/>
        <w:rPr>
          <w:rFonts w:ascii="Arial" w:eastAsia="Calibri" w:hAnsi="Arial" w:cs="Arial"/>
          <w:b/>
          <w:bCs/>
          <w:color w:val="4F81BD"/>
          <w:sz w:val="20"/>
          <w:szCs w:val="20"/>
          <w:lang w:eastAsia="tr-TR"/>
        </w:rPr>
      </w:pPr>
      <w:bookmarkStart w:id="157" w:name="_Toc478394407"/>
      <w:bookmarkStart w:id="158" w:name="_Toc532221693"/>
      <w:r w:rsidRPr="000B5AE4">
        <w:rPr>
          <w:rFonts w:ascii="Arial" w:eastAsia="Calibri" w:hAnsi="Arial" w:cs="Arial"/>
          <w:b/>
          <w:bCs/>
          <w:color w:val="4F81BD"/>
          <w:sz w:val="20"/>
          <w:szCs w:val="20"/>
          <w:lang w:eastAsia="tr-TR"/>
        </w:rPr>
        <w:t>Tablo 10: Dengeli olmayan duman yolu baca konfigürasyonları çıkışlarının konumu için önerilen boyutlar (bk. Şekil 22)</w:t>
      </w:r>
      <w:bookmarkEnd w:id="157"/>
      <w:bookmarkEnd w:id="158"/>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62"/>
        <w:gridCol w:w="2295"/>
        <w:gridCol w:w="1645"/>
        <w:gridCol w:w="1623"/>
        <w:gridCol w:w="1623"/>
        <w:gridCol w:w="1625"/>
      </w:tblGrid>
      <w:tr w:rsidTr="00843E98">
        <w:tblPrEx>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94"/>
          <w:jc w:val="center"/>
        </w:trPr>
        <w:tc>
          <w:tcPr>
            <w:tcW w:w="9573" w:type="dxa"/>
            <w:gridSpan w:val="6"/>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b/>
                <w:bCs/>
                <w:color w:val="C00000"/>
                <w:sz w:val="20"/>
                <w:szCs w:val="20"/>
              </w:rPr>
              <w:t xml:space="preserve">Baca çıkışlarının konumları için önerilen boyutlar </w:t>
            </w:r>
          </w:p>
        </w:tc>
      </w:tr>
      <w:tr w:rsidTr="00843E98">
        <w:tblPrEx>
          <w:tblW w:w="9573" w:type="dxa"/>
          <w:jc w:val="center"/>
          <w:tblLayout w:type="fixed"/>
          <w:tblCellMar>
            <w:left w:w="0" w:type="dxa"/>
            <w:right w:w="0" w:type="dxa"/>
          </w:tblCellMar>
          <w:tblLook w:val="0000"/>
        </w:tblPrEx>
        <w:trPr>
          <w:trHeight w:val="440"/>
          <w:jc w:val="center"/>
        </w:trPr>
        <w:tc>
          <w:tcPr>
            <w:tcW w:w="762" w:type="dxa"/>
          </w:tcPr>
          <w:p w:rsidR="00843E98" w:rsidRPr="000B5AE4" w:rsidP="00614D61">
            <w:pPr>
              <w:spacing w:after="0" w:line="240" w:lineRule="auto"/>
              <w:jc w:val="both"/>
              <w:rPr>
                <w:rFonts w:ascii="Arial" w:eastAsia="Times New Roman" w:hAnsi="Arial" w:cs="Arial"/>
                <w:color w:val="C00000"/>
                <w:sz w:val="20"/>
                <w:szCs w:val="20"/>
              </w:rPr>
            </w:pPr>
            <w:r w:rsidRPr="000B5AE4">
              <w:rPr>
                <w:rFonts w:ascii="Arial" w:eastAsia="Times New Roman" w:hAnsi="Arial" w:cs="Arial"/>
                <w:color w:val="C00000"/>
                <w:sz w:val="20"/>
                <w:szCs w:val="20"/>
              </w:rPr>
              <w:t xml:space="preserve">Sembol </w:t>
            </w:r>
          </w:p>
        </w:tc>
        <w:tc>
          <w:tcPr>
            <w:tcW w:w="2295" w:type="dxa"/>
          </w:tcPr>
          <w:p w:rsidR="00843E98" w:rsidRPr="000B5AE4" w:rsidP="00614D61">
            <w:pPr>
              <w:spacing w:after="0" w:line="240" w:lineRule="auto"/>
              <w:jc w:val="both"/>
              <w:rPr>
                <w:rFonts w:ascii="Arial" w:eastAsia="Times New Roman" w:hAnsi="Arial" w:cs="Arial"/>
                <w:color w:val="C00000"/>
                <w:sz w:val="20"/>
                <w:szCs w:val="20"/>
              </w:rPr>
            </w:pPr>
            <w:r w:rsidRPr="000B5AE4">
              <w:rPr>
                <w:rFonts w:ascii="Arial" w:eastAsia="Times New Roman" w:hAnsi="Arial" w:cs="Arial"/>
                <w:color w:val="C00000"/>
                <w:sz w:val="20"/>
                <w:szCs w:val="20"/>
              </w:rPr>
              <w:t xml:space="preserve">Terminal pozisyonu </w:t>
            </w:r>
          </w:p>
        </w:tc>
        <w:tc>
          <w:tcPr>
            <w:tcW w:w="1645" w:type="dxa"/>
            <w:vAlign w:val="center"/>
          </w:tcPr>
          <w:p w:rsidR="00843E98" w:rsidRPr="000B5AE4" w:rsidP="00614D61">
            <w:pPr>
              <w:spacing w:after="0" w:line="240" w:lineRule="auto"/>
              <w:jc w:val="center"/>
              <w:rPr>
                <w:rFonts w:ascii="Arial" w:eastAsia="Times New Roman" w:hAnsi="Arial" w:cs="Arial"/>
                <w:color w:val="C00000"/>
                <w:sz w:val="20"/>
                <w:szCs w:val="20"/>
              </w:rPr>
            </w:pPr>
            <w:r w:rsidRPr="000B5AE4">
              <w:rPr>
                <w:rFonts w:ascii="Arial" w:eastAsia="Times New Roman" w:hAnsi="Arial" w:cs="Arial"/>
                <w:color w:val="C00000"/>
                <w:sz w:val="20"/>
                <w:szCs w:val="20"/>
              </w:rPr>
              <w:t>Katı yakıt uygulamaları</w:t>
            </w:r>
          </w:p>
        </w:tc>
        <w:tc>
          <w:tcPr>
            <w:tcW w:w="1623" w:type="dxa"/>
            <w:vAlign w:val="center"/>
          </w:tcPr>
          <w:p w:rsidR="00843E98" w:rsidRPr="000B5AE4" w:rsidP="00614D61">
            <w:pPr>
              <w:spacing w:after="0" w:line="240" w:lineRule="auto"/>
              <w:jc w:val="center"/>
              <w:rPr>
                <w:rFonts w:ascii="Arial" w:eastAsia="Times New Roman" w:hAnsi="Arial" w:cs="Arial"/>
                <w:color w:val="C00000"/>
                <w:sz w:val="20"/>
                <w:szCs w:val="20"/>
              </w:rPr>
            </w:pPr>
            <w:r w:rsidRPr="000B5AE4">
              <w:rPr>
                <w:rFonts w:ascii="Arial" w:eastAsia="Times New Roman" w:hAnsi="Arial" w:cs="Arial"/>
                <w:color w:val="C00000"/>
                <w:sz w:val="20"/>
                <w:szCs w:val="20"/>
              </w:rPr>
              <w:t>Yağ uygulamaları</w:t>
            </w:r>
          </w:p>
        </w:tc>
        <w:tc>
          <w:tcPr>
            <w:tcW w:w="1623" w:type="dxa"/>
            <w:vAlign w:val="center"/>
          </w:tcPr>
          <w:p w:rsidR="00843E98" w:rsidRPr="000B5AE4" w:rsidP="00614D61">
            <w:pPr>
              <w:spacing w:after="0" w:line="240" w:lineRule="auto"/>
              <w:jc w:val="center"/>
              <w:rPr>
                <w:rFonts w:ascii="Arial" w:eastAsia="Times New Roman" w:hAnsi="Arial" w:cs="Arial"/>
                <w:color w:val="C00000"/>
                <w:sz w:val="20"/>
                <w:szCs w:val="20"/>
              </w:rPr>
            </w:pPr>
            <w:r w:rsidRPr="000B5AE4">
              <w:rPr>
                <w:rFonts w:ascii="Arial" w:eastAsia="Times New Roman" w:hAnsi="Arial" w:cs="Arial"/>
                <w:color w:val="C00000"/>
                <w:sz w:val="20"/>
                <w:szCs w:val="20"/>
              </w:rPr>
              <w:t>Gaz uygulamaları</w:t>
            </w:r>
          </w:p>
          <w:p w:rsidR="00843E98" w:rsidRPr="000B5AE4" w:rsidP="00614D61">
            <w:pPr>
              <w:spacing w:after="0" w:line="240" w:lineRule="auto"/>
              <w:jc w:val="center"/>
              <w:rPr>
                <w:rFonts w:ascii="Arial" w:eastAsia="Times New Roman" w:hAnsi="Arial" w:cs="Arial"/>
                <w:color w:val="C00000"/>
                <w:sz w:val="20"/>
                <w:szCs w:val="20"/>
              </w:rPr>
            </w:pPr>
            <w:r w:rsidRPr="000B5AE4">
              <w:rPr>
                <w:rFonts w:ascii="Arial" w:eastAsia="Times New Roman" w:hAnsi="Arial" w:cs="Arial"/>
                <w:color w:val="C00000"/>
                <w:sz w:val="20"/>
                <w:szCs w:val="20"/>
              </w:rPr>
              <w:t>(doğal çekişli)</w:t>
            </w:r>
          </w:p>
        </w:tc>
        <w:tc>
          <w:tcPr>
            <w:tcW w:w="1625" w:type="dxa"/>
            <w:vAlign w:val="center"/>
          </w:tcPr>
          <w:p w:rsidR="00843E98" w:rsidRPr="000B5AE4" w:rsidP="00614D61">
            <w:pPr>
              <w:spacing w:after="0" w:line="240" w:lineRule="auto"/>
              <w:jc w:val="center"/>
              <w:rPr>
                <w:rFonts w:ascii="Arial" w:eastAsia="Times New Roman" w:hAnsi="Arial" w:cs="Arial"/>
                <w:color w:val="C00000"/>
                <w:sz w:val="20"/>
                <w:szCs w:val="20"/>
              </w:rPr>
            </w:pPr>
            <w:r w:rsidRPr="000B5AE4">
              <w:rPr>
                <w:rFonts w:ascii="Arial" w:eastAsia="Times New Roman" w:hAnsi="Arial" w:cs="Arial"/>
                <w:color w:val="C00000"/>
                <w:sz w:val="20"/>
                <w:szCs w:val="20"/>
              </w:rPr>
              <w:t>Pozitif basınç uygulamaları</w:t>
            </w:r>
          </w:p>
          <w:p w:rsidR="00843E98" w:rsidRPr="000B5AE4" w:rsidP="00614D61">
            <w:pPr>
              <w:spacing w:after="0" w:line="240" w:lineRule="auto"/>
              <w:jc w:val="center"/>
              <w:rPr>
                <w:rFonts w:ascii="Arial" w:eastAsia="Times New Roman" w:hAnsi="Arial" w:cs="Arial"/>
                <w:color w:val="C00000"/>
                <w:sz w:val="20"/>
                <w:szCs w:val="20"/>
              </w:rPr>
            </w:pPr>
            <w:r w:rsidRPr="000B5AE4">
              <w:rPr>
                <w:rFonts w:ascii="Arial" w:eastAsia="Times New Roman" w:hAnsi="Arial" w:cs="Arial"/>
                <w:color w:val="C00000"/>
                <w:sz w:val="20"/>
                <w:szCs w:val="20"/>
              </w:rPr>
              <w:t>(fan çekişli)</w:t>
            </w:r>
          </w:p>
        </w:tc>
      </w:tr>
      <w:tr w:rsidTr="00843E98">
        <w:tblPrEx>
          <w:tblW w:w="9573" w:type="dxa"/>
          <w:jc w:val="center"/>
          <w:tblLayout w:type="fixed"/>
          <w:tblCellMar>
            <w:left w:w="0" w:type="dxa"/>
            <w:right w:w="0" w:type="dxa"/>
          </w:tblCellMar>
          <w:tblLook w:val="0000"/>
        </w:tblPrEx>
        <w:trPr>
          <w:trHeight w:val="209"/>
          <w:jc w:val="center"/>
        </w:trPr>
        <w:tc>
          <w:tcPr>
            <w:tcW w:w="762"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A </w:t>
            </w:r>
          </w:p>
        </w:tc>
        <w:tc>
          <w:tcPr>
            <w:tcW w:w="2295"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Sırta yakın taraftan eğimli çatı sırtının üzerindeki yükseklik </w:t>
            </w:r>
          </w:p>
        </w:tc>
        <w:tc>
          <w:tcPr>
            <w:tcW w:w="164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a≥0,4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a≥0,4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a≥0,4 m</w:t>
            </w:r>
          </w:p>
        </w:tc>
        <w:tc>
          <w:tcPr>
            <w:tcW w:w="162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≥0,3 m</w:t>
            </w:r>
          </w:p>
        </w:tc>
      </w:tr>
      <w:tr w:rsidTr="00843E98">
        <w:tblPrEx>
          <w:tblW w:w="9573" w:type="dxa"/>
          <w:jc w:val="center"/>
          <w:tblLayout w:type="fixed"/>
          <w:tblCellMar>
            <w:left w:w="0" w:type="dxa"/>
            <w:right w:w="0" w:type="dxa"/>
          </w:tblCellMar>
          <w:tblLook w:val="0000"/>
        </w:tblPrEx>
        <w:trPr>
          <w:trHeight w:val="325"/>
          <w:jc w:val="center"/>
        </w:trPr>
        <w:tc>
          <w:tcPr>
            <w:tcW w:w="762"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a1 </w:t>
            </w:r>
          </w:p>
        </w:tc>
        <w:tc>
          <w:tcPr>
            <w:tcW w:w="2295"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Sırta yakın taraftan saz örtülü eğimli çatının üzerindeki yükseklik </w:t>
            </w:r>
          </w:p>
        </w:tc>
        <w:tc>
          <w:tcPr>
            <w:tcW w:w="164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a≥0,8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a≥0,8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a≥0,6 m</w:t>
            </w:r>
          </w:p>
        </w:tc>
        <w:tc>
          <w:tcPr>
            <w:tcW w:w="162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a≥0,3 m</w:t>
            </w:r>
          </w:p>
        </w:tc>
      </w:tr>
      <w:tr w:rsidTr="00843E98">
        <w:tblPrEx>
          <w:tblW w:w="9573" w:type="dxa"/>
          <w:jc w:val="center"/>
          <w:tblLayout w:type="fixed"/>
          <w:tblCellMar>
            <w:left w:w="0" w:type="dxa"/>
            <w:right w:w="0" w:type="dxa"/>
          </w:tblCellMar>
          <w:tblLook w:val="0000"/>
        </w:tblPrEx>
        <w:trPr>
          <w:trHeight w:val="324"/>
          <w:jc w:val="center"/>
        </w:trPr>
        <w:tc>
          <w:tcPr>
            <w:tcW w:w="762"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a2 </w:t>
            </w:r>
          </w:p>
        </w:tc>
        <w:tc>
          <w:tcPr>
            <w:tcW w:w="2295"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Yakındaki binaların veya yapıların arasındaki hattın üzerindeki yükseklik </w:t>
            </w:r>
          </w:p>
        </w:tc>
        <w:tc>
          <w:tcPr>
            <w:tcW w:w="164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≥0,6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≥0,6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≥0,6 m</w:t>
            </w:r>
          </w:p>
        </w:tc>
        <w:tc>
          <w:tcPr>
            <w:tcW w:w="162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≥0,6 m</w:t>
            </w:r>
          </w:p>
        </w:tc>
      </w:tr>
      <w:tr w:rsidTr="00843E98">
        <w:tblPrEx>
          <w:tblW w:w="9573" w:type="dxa"/>
          <w:jc w:val="center"/>
          <w:tblLayout w:type="fixed"/>
          <w:tblCellMar>
            <w:left w:w="0" w:type="dxa"/>
            <w:right w:w="0" w:type="dxa"/>
          </w:tblCellMar>
          <w:tblLook w:val="0000"/>
        </w:tblPrEx>
        <w:trPr>
          <w:trHeight w:val="207"/>
          <w:jc w:val="center"/>
        </w:trPr>
        <w:tc>
          <w:tcPr>
            <w:tcW w:w="762"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B </w:t>
            </w:r>
          </w:p>
        </w:tc>
        <w:tc>
          <w:tcPr>
            <w:tcW w:w="2295"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Düz çatı veya kapalı korkuluk duvarı üzerindeki yükseklik </w:t>
            </w:r>
          </w:p>
        </w:tc>
        <w:tc>
          <w:tcPr>
            <w:tcW w:w="164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 1,0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 1,0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 0,6 m</w:t>
            </w:r>
          </w:p>
        </w:tc>
        <w:tc>
          <w:tcPr>
            <w:tcW w:w="162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 0,3 m</w:t>
            </w:r>
          </w:p>
        </w:tc>
      </w:tr>
      <w:tr w:rsidTr="00843E98">
        <w:tblPrEx>
          <w:tblW w:w="9573" w:type="dxa"/>
          <w:jc w:val="center"/>
          <w:tblLayout w:type="fixed"/>
          <w:tblCellMar>
            <w:left w:w="0" w:type="dxa"/>
            <w:right w:w="0" w:type="dxa"/>
          </w:tblCellMar>
          <w:tblLook w:val="0000"/>
        </w:tblPrEx>
        <w:trPr>
          <w:trHeight w:val="333"/>
          <w:jc w:val="center"/>
        </w:trPr>
        <w:tc>
          <w:tcPr>
            <w:tcW w:w="4702" w:type="dxa"/>
            <w:gridSpan w:val="3"/>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sym w:font="Arial" w:char="F067"/>
            </w:r>
            <w:r w:rsidRPr="000B5AE4">
              <w:rPr>
                <w:rFonts w:ascii="Arial" w:eastAsia="Times New Roman" w:hAnsi="Arial" w:cs="Arial"/>
                <w:sz w:val="20"/>
                <w:szCs w:val="20"/>
              </w:rPr>
              <w:sym w:font="Arial" w:char="0020"/>
            </w:r>
          </w:p>
        </w:tc>
        <w:tc>
          <w:tcPr>
            <w:tcW w:w="4871" w:type="dxa"/>
            <w:gridSpan w:val="3"/>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Çatı eğim açısı </w:t>
            </w:r>
          </w:p>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b/>
                <w:bCs/>
                <w:sz w:val="20"/>
                <w:szCs w:val="20"/>
              </w:rPr>
              <w:t xml:space="preserve">Not - </w:t>
            </w:r>
            <w:r w:rsidRPr="000B5AE4">
              <w:rPr>
                <w:rFonts w:ascii="Arial" w:eastAsia="Times New Roman" w:hAnsi="Arial" w:cs="Arial"/>
                <w:sz w:val="20"/>
                <w:szCs w:val="20"/>
              </w:rPr>
              <w:sym w:font="Arial" w:char="F067"/>
            </w:r>
            <w:r w:rsidRPr="000B5AE4">
              <w:rPr>
                <w:rFonts w:ascii="Arial" w:eastAsia="Times New Roman" w:hAnsi="Arial" w:cs="Arial"/>
                <w:sz w:val="20"/>
                <w:szCs w:val="20"/>
              </w:rPr>
              <w:sym w:font="Arial" w:char="0020"/>
            </w:r>
            <w:r w:rsidRPr="000B5AE4">
              <w:rPr>
                <w:rFonts w:ascii="Arial" w:eastAsia="Times New Roman" w:hAnsi="Arial" w:cs="Arial"/>
                <w:sz w:val="20"/>
                <w:szCs w:val="20"/>
              </w:rPr>
              <w:sym w:font="Arial" w:char="2264"/>
            </w:r>
            <w:r w:rsidRPr="000B5AE4">
              <w:rPr>
                <w:rFonts w:ascii="Arial" w:eastAsia="Times New Roman" w:hAnsi="Arial" w:cs="Arial"/>
                <w:sz w:val="20"/>
                <w:szCs w:val="20"/>
              </w:rPr>
              <w:sym w:font="Arial" w:char="0020"/>
            </w:r>
            <w:r w:rsidRPr="000B5AE4">
              <w:rPr>
                <w:rFonts w:ascii="Arial" w:eastAsia="Times New Roman" w:hAnsi="Arial" w:cs="Arial"/>
                <w:sz w:val="20"/>
                <w:szCs w:val="20"/>
              </w:rPr>
              <w:sym w:font="Arial" w:char="0032"/>
            </w:r>
            <w:r w:rsidRPr="000B5AE4">
              <w:rPr>
                <w:rFonts w:ascii="Arial" w:eastAsia="Times New Roman" w:hAnsi="Arial" w:cs="Arial"/>
                <w:sz w:val="20"/>
                <w:szCs w:val="20"/>
              </w:rPr>
              <w:sym w:font="Arial" w:char="0030"/>
            </w:r>
            <w:r w:rsidRPr="000B5AE4">
              <w:rPr>
                <w:rFonts w:ascii="Arial" w:eastAsia="Times New Roman" w:hAnsi="Arial" w:cs="Arial"/>
                <w:sz w:val="20"/>
                <w:szCs w:val="20"/>
              </w:rPr>
              <w:sym w:font="Arial" w:char="00B0"/>
            </w:r>
            <w:r w:rsidRPr="000B5AE4">
              <w:rPr>
                <w:rFonts w:ascii="Arial" w:eastAsia="Times New Roman" w:hAnsi="Arial" w:cs="Arial"/>
                <w:sz w:val="20"/>
                <w:szCs w:val="20"/>
              </w:rPr>
              <w:sym w:font="Arial" w:char="0020"/>
            </w:r>
            <w:r w:rsidRPr="000B5AE4">
              <w:rPr>
                <w:rFonts w:ascii="Arial" w:eastAsia="Times New Roman" w:hAnsi="Arial" w:cs="Arial"/>
                <w:sz w:val="20"/>
                <w:szCs w:val="20"/>
              </w:rPr>
              <w:sym w:font="Arial" w:char="0069"/>
            </w:r>
            <w:r w:rsidRPr="000B5AE4">
              <w:rPr>
                <w:rFonts w:ascii="Arial" w:eastAsia="Times New Roman" w:hAnsi="Arial" w:cs="Arial"/>
                <w:sz w:val="20"/>
                <w:szCs w:val="20"/>
              </w:rPr>
              <w:sym w:font="Arial" w:char="0073"/>
            </w:r>
            <w:r w:rsidRPr="000B5AE4">
              <w:rPr>
                <w:rFonts w:ascii="Arial" w:eastAsia="Times New Roman" w:hAnsi="Arial" w:cs="Arial"/>
                <w:sz w:val="20"/>
                <w:szCs w:val="20"/>
              </w:rPr>
              <w:sym w:font="Arial" w:char="0065"/>
            </w:r>
            <w:r w:rsidRPr="000B5AE4">
              <w:rPr>
                <w:rFonts w:ascii="Arial" w:eastAsia="Times New Roman" w:hAnsi="Arial" w:cs="Arial"/>
                <w:sz w:val="20"/>
                <w:szCs w:val="20"/>
              </w:rPr>
              <w:sym w:font="Arial" w:char="0020"/>
            </w:r>
            <w:r w:rsidRPr="000B5AE4">
              <w:rPr>
                <w:rFonts w:ascii="Arial" w:eastAsia="Times New Roman" w:hAnsi="Arial" w:cs="Arial"/>
                <w:sz w:val="20"/>
                <w:szCs w:val="20"/>
              </w:rPr>
              <w:sym w:font="Arial" w:char="00E7"/>
            </w:r>
            <w:r w:rsidRPr="000B5AE4">
              <w:rPr>
                <w:rFonts w:ascii="Arial" w:eastAsia="Times New Roman" w:hAnsi="Arial" w:cs="Arial"/>
                <w:sz w:val="20"/>
                <w:szCs w:val="20"/>
              </w:rPr>
              <w:sym w:font="Arial" w:char="0061"/>
            </w:r>
            <w:r w:rsidRPr="000B5AE4">
              <w:rPr>
                <w:rFonts w:ascii="Arial" w:eastAsia="Times New Roman" w:hAnsi="Arial" w:cs="Arial"/>
                <w:sz w:val="20"/>
                <w:szCs w:val="20"/>
              </w:rPr>
              <w:sym w:font="Arial" w:char="0074"/>
            </w:r>
            <w:r w:rsidRPr="000B5AE4">
              <w:rPr>
                <w:rFonts w:ascii="Arial" w:eastAsia="Times New Roman" w:hAnsi="Arial" w:cs="Arial"/>
                <w:sz w:val="20"/>
                <w:szCs w:val="20"/>
              </w:rPr>
              <w:sym w:font="Arial" w:char="0131"/>
            </w:r>
            <w:r w:rsidRPr="000B5AE4">
              <w:rPr>
                <w:rFonts w:ascii="Arial" w:eastAsia="Times New Roman" w:hAnsi="Arial" w:cs="Arial"/>
                <w:sz w:val="20"/>
                <w:szCs w:val="20"/>
              </w:rPr>
              <w:sym w:font="Arial" w:char="0020"/>
            </w:r>
            <w:r w:rsidRPr="000B5AE4">
              <w:rPr>
                <w:rFonts w:ascii="Arial" w:eastAsia="Times New Roman" w:hAnsi="Arial" w:cs="Arial"/>
                <w:sz w:val="20"/>
                <w:szCs w:val="20"/>
              </w:rPr>
              <w:sym w:font="Arial" w:char="0064"/>
            </w:r>
            <w:r w:rsidRPr="000B5AE4">
              <w:rPr>
                <w:rFonts w:ascii="Arial" w:eastAsia="Times New Roman" w:hAnsi="Arial" w:cs="Arial"/>
                <w:sz w:val="20"/>
                <w:szCs w:val="20"/>
              </w:rPr>
              <w:sym w:font="Arial" w:char="00FC"/>
            </w:r>
            <w:r w:rsidRPr="000B5AE4">
              <w:rPr>
                <w:rFonts w:ascii="Arial" w:eastAsia="Times New Roman" w:hAnsi="Arial" w:cs="Arial"/>
                <w:sz w:val="20"/>
                <w:szCs w:val="20"/>
              </w:rPr>
              <w:sym w:font="Arial" w:char="007A"/>
            </w:r>
            <w:r w:rsidRPr="000B5AE4">
              <w:rPr>
                <w:rFonts w:ascii="Arial" w:eastAsia="Times New Roman" w:hAnsi="Arial" w:cs="Arial"/>
                <w:sz w:val="20"/>
                <w:szCs w:val="20"/>
              </w:rPr>
              <w:sym w:font="Arial" w:char="002C"/>
            </w:r>
            <w:r w:rsidRPr="000B5AE4">
              <w:rPr>
                <w:rFonts w:ascii="Arial" w:eastAsia="Times New Roman" w:hAnsi="Arial" w:cs="Arial"/>
                <w:sz w:val="20"/>
                <w:szCs w:val="20"/>
              </w:rPr>
              <w:sym w:font="Arial" w:char="0020"/>
            </w:r>
            <w:r w:rsidRPr="000B5AE4">
              <w:rPr>
                <w:rFonts w:ascii="Arial" w:eastAsia="Times New Roman" w:hAnsi="Arial" w:cs="Arial"/>
                <w:sz w:val="20"/>
                <w:szCs w:val="20"/>
              </w:rPr>
              <w:sym w:font="Arial" w:char="F067"/>
            </w:r>
            <w:r w:rsidRPr="000B5AE4">
              <w:rPr>
                <w:rFonts w:ascii="Arial" w:eastAsia="Times New Roman" w:hAnsi="Arial" w:cs="Arial"/>
                <w:sz w:val="20"/>
                <w:szCs w:val="20"/>
              </w:rPr>
              <w:sym w:font="Arial" w:char="0020"/>
            </w:r>
            <w:r w:rsidRPr="000B5AE4">
              <w:rPr>
                <w:rFonts w:ascii="Arial" w:eastAsia="Times New Roman" w:hAnsi="Arial" w:cs="Arial"/>
                <w:sz w:val="20"/>
                <w:szCs w:val="20"/>
              </w:rPr>
              <w:sym w:font="Arial" w:char="003E"/>
            </w:r>
            <w:r w:rsidRPr="000B5AE4">
              <w:rPr>
                <w:rFonts w:ascii="Arial" w:eastAsia="Times New Roman" w:hAnsi="Arial" w:cs="Arial"/>
                <w:sz w:val="20"/>
                <w:szCs w:val="20"/>
              </w:rPr>
              <w:sym w:font="Arial" w:char="0020"/>
            </w:r>
            <w:r w:rsidRPr="000B5AE4">
              <w:rPr>
                <w:rFonts w:ascii="Arial" w:eastAsia="Times New Roman" w:hAnsi="Arial" w:cs="Arial"/>
                <w:sz w:val="20"/>
                <w:szCs w:val="20"/>
              </w:rPr>
              <w:sym w:font="Arial" w:char="0032"/>
            </w:r>
            <w:r w:rsidRPr="000B5AE4">
              <w:rPr>
                <w:rFonts w:ascii="Arial" w:eastAsia="Times New Roman" w:hAnsi="Arial" w:cs="Arial"/>
                <w:sz w:val="20"/>
                <w:szCs w:val="20"/>
              </w:rPr>
              <w:sym w:font="Arial" w:char="0030"/>
            </w:r>
            <w:r w:rsidRPr="000B5AE4">
              <w:rPr>
                <w:rFonts w:ascii="Arial" w:eastAsia="Times New Roman" w:hAnsi="Arial" w:cs="Arial"/>
                <w:sz w:val="20"/>
                <w:szCs w:val="20"/>
              </w:rPr>
              <w:sym w:font="Arial" w:char="00B0"/>
            </w:r>
            <w:r w:rsidRPr="000B5AE4">
              <w:rPr>
                <w:rFonts w:ascii="Arial" w:eastAsia="Times New Roman" w:hAnsi="Arial" w:cs="Arial"/>
                <w:sz w:val="20"/>
                <w:szCs w:val="20"/>
              </w:rPr>
              <w:sym w:font="Arial" w:char="0020"/>
            </w:r>
            <w:r w:rsidRPr="000B5AE4">
              <w:rPr>
                <w:rFonts w:ascii="Arial" w:eastAsia="Times New Roman" w:hAnsi="Arial" w:cs="Arial"/>
                <w:sz w:val="20"/>
                <w:szCs w:val="20"/>
              </w:rPr>
              <w:sym w:font="Arial" w:char="0069"/>
            </w:r>
            <w:r w:rsidRPr="000B5AE4">
              <w:rPr>
                <w:rFonts w:ascii="Arial" w:eastAsia="Times New Roman" w:hAnsi="Arial" w:cs="Arial"/>
                <w:sz w:val="20"/>
                <w:szCs w:val="20"/>
              </w:rPr>
              <w:sym w:font="Arial" w:char="0073"/>
            </w:r>
            <w:r w:rsidRPr="000B5AE4">
              <w:rPr>
                <w:rFonts w:ascii="Arial" w:eastAsia="Times New Roman" w:hAnsi="Arial" w:cs="Arial"/>
                <w:sz w:val="20"/>
                <w:szCs w:val="20"/>
              </w:rPr>
              <w:sym w:font="Arial" w:char="0065"/>
            </w:r>
            <w:r w:rsidRPr="000B5AE4">
              <w:rPr>
                <w:rFonts w:ascii="Arial" w:eastAsia="Times New Roman" w:hAnsi="Arial" w:cs="Arial"/>
                <w:sz w:val="20"/>
                <w:szCs w:val="20"/>
              </w:rPr>
              <w:sym w:font="Arial" w:char="0020"/>
            </w:r>
            <w:r w:rsidRPr="000B5AE4">
              <w:rPr>
                <w:rFonts w:ascii="Arial" w:eastAsia="Times New Roman" w:hAnsi="Arial" w:cs="Arial"/>
                <w:sz w:val="20"/>
                <w:szCs w:val="20"/>
              </w:rPr>
              <w:sym w:font="Arial" w:char="0065"/>
            </w:r>
            <w:r w:rsidRPr="000B5AE4">
              <w:rPr>
                <w:rFonts w:ascii="Arial" w:eastAsia="Times New Roman" w:hAnsi="Arial" w:cs="Arial"/>
                <w:sz w:val="20"/>
                <w:szCs w:val="20"/>
              </w:rPr>
              <w:sym w:font="Arial" w:char="011F"/>
            </w:r>
            <w:r w:rsidRPr="000B5AE4">
              <w:rPr>
                <w:rFonts w:ascii="Arial" w:eastAsia="Times New Roman" w:hAnsi="Arial" w:cs="Arial"/>
                <w:sz w:val="20"/>
                <w:szCs w:val="20"/>
              </w:rPr>
              <w:sym w:font="Arial" w:char="0069"/>
            </w:r>
            <w:r w:rsidRPr="000B5AE4">
              <w:rPr>
                <w:rFonts w:ascii="Arial" w:eastAsia="Times New Roman" w:hAnsi="Arial" w:cs="Arial"/>
                <w:sz w:val="20"/>
                <w:szCs w:val="20"/>
              </w:rPr>
              <w:sym w:font="Arial" w:char="006D"/>
            </w:r>
            <w:r w:rsidRPr="000B5AE4">
              <w:rPr>
                <w:rFonts w:ascii="Arial" w:eastAsia="Times New Roman" w:hAnsi="Arial" w:cs="Arial"/>
                <w:sz w:val="20"/>
                <w:szCs w:val="20"/>
              </w:rPr>
              <w:sym w:font="Arial" w:char="006C"/>
            </w:r>
            <w:r w:rsidRPr="000B5AE4">
              <w:rPr>
                <w:rFonts w:ascii="Arial" w:eastAsia="Times New Roman" w:hAnsi="Arial" w:cs="Arial"/>
                <w:sz w:val="20"/>
                <w:szCs w:val="20"/>
              </w:rPr>
              <w:sym w:font="Arial" w:char="0069"/>
            </w:r>
            <w:r w:rsidRPr="000B5AE4">
              <w:rPr>
                <w:rFonts w:ascii="Arial" w:eastAsia="Times New Roman" w:hAnsi="Arial" w:cs="Arial"/>
                <w:sz w:val="20"/>
                <w:szCs w:val="20"/>
              </w:rPr>
              <w:sym w:font="Arial" w:char="0020"/>
            </w:r>
            <w:r w:rsidRPr="000B5AE4">
              <w:rPr>
                <w:rFonts w:ascii="Arial" w:eastAsia="Times New Roman" w:hAnsi="Arial" w:cs="Arial"/>
                <w:sz w:val="20"/>
                <w:szCs w:val="20"/>
              </w:rPr>
              <w:sym w:font="Arial" w:char="006B"/>
            </w:r>
            <w:r w:rsidRPr="000B5AE4">
              <w:rPr>
                <w:rFonts w:ascii="Arial" w:eastAsia="Times New Roman" w:hAnsi="Arial" w:cs="Arial"/>
                <w:sz w:val="20"/>
                <w:szCs w:val="20"/>
              </w:rPr>
              <w:sym w:font="Arial" w:char="0061"/>
            </w:r>
            <w:r w:rsidRPr="000B5AE4">
              <w:rPr>
                <w:rFonts w:ascii="Arial" w:eastAsia="Times New Roman" w:hAnsi="Arial" w:cs="Arial"/>
                <w:sz w:val="20"/>
                <w:szCs w:val="20"/>
              </w:rPr>
              <w:sym w:font="Arial" w:char="0062"/>
            </w:r>
            <w:r w:rsidRPr="000B5AE4">
              <w:rPr>
                <w:rFonts w:ascii="Arial" w:eastAsia="Times New Roman" w:hAnsi="Arial" w:cs="Arial"/>
                <w:sz w:val="20"/>
                <w:szCs w:val="20"/>
              </w:rPr>
              <w:sym w:font="Arial" w:char="0075"/>
            </w:r>
            <w:r w:rsidRPr="000B5AE4">
              <w:rPr>
                <w:rFonts w:ascii="Arial" w:eastAsia="Times New Roman" w:hAnsi="Arial" w:cs="Arial"/>
                <w:sz w:val="20"/>
                <w:szCs w:val="20"/>
              </w:rPr>
              <w:sym w:font="Arial" w:char="006C"/>
            </w:r>
            <w:r w:rsidRPr="000B5AE4">
              <w:rPr>
                <w:rFonts w:ascii="Arial" w:eastAsia="Times New Roman" w:hAnsi="Arial" w:cs="Arial"/>
                <w:sz w:val="20"/>
                <w:szCs w:val="20"/>
              </w:rPr>
              <w:sym w:font="Arial" w:char="0020"/>
            </w:r>
            <w:r w:rsidRPr="000B5AE4">
              <w:rPr>
                <w:rFonts w:ascii="Arial" w:eastAsia="Times New Roman" w:hAnsi="Arial" w:cs="Arial"/>
                <w:sz w:val="20"/>
                <w:szCs w:val="20"/>
              </w:rPr>
              <w:sym w:font="Arial" w:char="0065"/>
            </w:r>
            <w:r w:rsidRPr="000B5AE4">
              <w:rPr>
                <w:rFonts w:ascii="Arial" w:eastAsia="Times New Roman" w:hAnsi="Arial" w:cs="Arial"/>
                <w:sz w:val="20"/>
                <w:szCs w:val="20"/>
              </w:rPr>
              <w:sym w:font="Arial" w:char="0064"/>
            </w:r>
            <w:r w:rsidRPr="000B5AE4">
              <w:rPr>
                <w:rFonts w:ascii="Arial" w:eastAsia="Times New Roman" w:hAnsi="Arial" w:cs="Arial"/>
                <w:sz w:val="20"/>
                <w:szCs w:val="20"/>
              </w:rPr>
              <w:sym w:font="Arial" w:char="0069"/>
            </w:r>
            <w:r w:rsidRPr="000B5AE4">
              <w:rPr>
                <w:rFonts w:ascii="Arial" w:eastAsia="Times New Roman" w:hAnsi="Arial" w:cs="Arial"/>
                <w:sz w:val="20"/>
                <w:szCs w:val="20"/>
              </w:rPr>
              <w:sym w:font="Arial" w:char="006C"/>
            </w:r>
            <w:r w:rsidRPr="000B5AE4">
              <w:rPr>
                <w:rFonts w:ascii="Arial" w:eastAsia="Times New Roman" w:hAnsi="Arial" w:cs="Arial"/>
                <w:sz w:val="20"/>
                <w:szCs w:val="20"/>
              </w:rPr>
              <w:sym w:font="Arial" w:char="0069"/>
            </w:r>
            <w:r w:rsidRPr="000B5AE4">
              <w:rPr>
                <w:rFonts w:ascii="Arial" w:eastAsia="Times New Roman" w:hAnsi="Arial" w:cs="Arial"/>
                <w:sz w:val="20"/>
                <w:szCs w:val="20"/>
              </w:rPr>
              <w:sym w:font="Arial" w:char="0072"/>
            </w:r>
            <w:r w:rsidRPr="000B5AE4">
              <w:rPr>
                <w:rFonts w:ascii="Arial" w:eastAsia="Times New Roman" w:hAnsi="Arial" w:cs="Arial"/>
                <w:sz w:val="20"/>
                <w:szCs w:val="20"/>
              </w:rPr>
              <w:sym w:font="Arial" w:char="002E"/>
            </w:r>
            <w:r w:rsidRPr="000B5AE4">
              <w:rPr>
                <w:rFonts w:ascii="Arial" w:eastAsia="Times New Roman" w:hAnsi="Arial" w:cs="Arial"/>
                <w:sz w:val="20"/>
                <w:szCs w:val="20"/>
              </w:rPr>
              <w:sym w:font="Arial" w:char="0020"/>
            </w:r>
          </w:p>
        </w:tc>
      </w:tr>
      <w:tr w:rsidTr="00843E98">
        <w:tblPrEx>
          <w:tblW w:w="9573" w:type="dxa"/>
          <w:jc w:val="center"/>
          <w:tblLayout w:type="fixed"/>
          <w:tblCellMar>
            <w:left w:w="0" w:type="dxa"/>
            <w:right w:w="0" w:type="dxa"/>
          </w:tblCellMar>
          <w:tblLook w:val="0000"/>
        </w:tblPrEx>
        <w:trPr>
          <w:trHeight w:val="209"/>
          <w:jc w:val="center"/>
        </w:trPr>
        <w:tc>
          <w:tcPr>
            <w:tcW w:w="762"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C </w:t>
            </w:r>
          </w:p>
        </w:tc>
        <w:tc>
          <w:tcPr>
            <w:tcW w:w="2295"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Eğimli çatıya asgari yatay mesafe </w:t>
            </w:r>
          </w:p>
        </w:tc>
        <w:tc>
          <w:tcPr>
            <w:tcW w:w="164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c≥ 2,3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c≥ 2,3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c≥ 1,5 m</w:t>
            </w:r>
          </w:p>
        </w:tc>
        <w:tc>
          <w:tcPr>
            <w:tcW w:w="162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c≥ 1,5 m</w:t>
            </w:r>
          </w:p>
        </w:tc>
      </w:tr>
      <w:tr w:rsidTr="00843E98">
        <w:tblPrEx>
          <w:tblW w:w="9573" w:type="dxa"/>
          <w:jc w:val="center"/>
          <w:tblLayout w:type="fixed"/>
          <w:tblCellMar>
            <w:left w:w="0" w:type="dxa"/>
            <w:right w:w="0" w:type="dxa"/>
          </w:tblCellMar>
          <w:tblLook w:val="0000"/>
        </w:tblPrEx>
        <w:trPr>
          <w:trHeight w:val="440"/>
          <w:jc w:val="center"/>
        </w:trPr>
        <w:tc>
          <w:tcPr>
            <w:tcW w:w="762"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c2 </w:t>
            </w:r>
          </w:p>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l </w:t>
            </w:r>
          </w:p>
        </w:tc>
        <w:tc>
          <w:tcPr>
            <w:tcW w:w="2295"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Eğimli çatı üzerindeki yükseklik </w:t>
            </w:r>
          </w:p>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Çatı sırtına olan mesafe olduğunda </w:t>
            </w:r>
          </w:p>
        </w:tc>
        <w:tc>
          <w:tcPr>
            <w:tcW w:w="164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 0,4 m</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l&lt;8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 0,4 m</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l&lt;8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 0,4 m</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l&lt;1,5 m</w:t>
            </w:r>
          </w:p>
        </w:tc>
        <w:tc>
          <w:tcPr>
            <w:tcW w:w="162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 0,4 m</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l&lt;1,5 m</w:t>
            </w:r>
          </w:p>
        </w:tc>
      </w:tr>
      <w:tr w:rsidTr="00843E98">
        <w:tblPrEx>
          <w:tblW w:w="9573" w:type="dxa"/>
          <w:jc w:val="center"/>
          <w:tblLayout w:type="fixed"/>
          <w:tblCellMar>
            <w:left w:w="0" w:type="dxa"/>
            <w:right w:w="0" w:type="dxa"/>
          </w:tblCellMar>
          <w:tblLook w:val="0000"/>
        </w:tblPrEx>
        <w:trPr>
          <w:trHeight w:val="209"/>
          <w:jc w:val="center"/>
        </w:trPr>
        <w:tc>
          <w:tcPr>
            <w:tcW w:w="762"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E </w:t>
            </w:r>
          </w:p>
        </w:tc>
        <w:tc>
          <w:tcPr>
            <w:tcW w:w="2295"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Düz bir çatı üzerindeki engellerin ve yapıların en üst noktası </w:t>
            </w:r>
          </w:p>
        </w:tc>
        <w:tc>
          <w:tcPr>
            <w:tcW w:w="164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f&lt;1,5 ×g</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f&lt;1,5 ×g</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f&lt;1,5 ×g</w:t>
            </w:r>
          </w:p>
        </w:tc>
        <w:tc>
          <w:tcPr>
            <w:tcW w:w="162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f&lt;1,5 ×g</w:t>
            </w:r>
          </w:p>
        </w:tc>
      </w:tr>
      <w:tr w:rsidTr="00843E98">
        <w:tblPrEx>
          <w:tblW w:w="9573" w:type="dxa"/>
          <w:jc w:val="center"/>
          <w:tblLayout w:type="fixed"/>
          <w:tblCellMar>
            <w:left w:w="0" w:type="dxa"/>
            <w:right w:w="0" w:type="dxa"/>
          </w:tblCellMar>
          <w:tblLook w:val="0000"/>
        </w:tblPrEx>
        <w:trPr>
          <w:trHeight w:val="209"/>
          <w:jc w:val="center"/>
        </w:trPr>
        <w:tc>
          <w:tcPr>
            <w:tcW w:w="762"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f </w:t>
            </w:r>
          </w:p>
        </w:tc>
        <w:tc>
          <w:tcPr>
            <w:tcW w:w="2295"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Bacanın engellere olan mesafesi olduğunda </w:t>
            </w:r>
          </w:p>
        </w:tc>
        <w:tc>
          <w:tcPr>
            <w:tcW w:w="164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bu durumda</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bu durumda</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bu durumda</w:t>
            </w:r>
          </w:p>
        </w:tc>
        <w:tc>
          <w:tcPr>
            <w:tcW w:w="162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bu durumda</w:t>
            </w:r>
          </w:p>
        </w:tc>
      </w:tr>
      <w:tr w:rsidTr="00843E98">
        <w:tblPrEx>
          <w:tblW w:w="9573" w:type="dxa"/>
          <w:jc w:val="center"/>
          <w:tblLayout w:type="fixed"/>
          <w:tblCellMar>
            <w:left w:w="0" w:type="dxa"/>
            <w:right w:w="0" w:type="dxa"/>
          </w:tblCellMar>
          <w:tblLook w:val="0000"/>
        </w:tblPrEx>
        <w:trPr>
          <w:trHeight w:val="442"/>
          <w:jc w:val="center"/>
        </w:trPr>
        <w:tc>
          <w:tcPr>
            <w:tcW w:w="762"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H </w:t>
            </w:r>
          </w:p>
        </w:tc>
        <w:tc>
          <w:tcPr>
            <w:tcW w:w="2295"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Bitişik veya komşu binaların üzerindeki yükseklik </w:t>
            </w:r>
          </w:p>
        </w:tc>
        <w:tc>
          <w:tcPr>
            <w:tcW w:w="164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i&lt;1,5 ×j</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bu durumda</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h≥ 1,0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i&lt;1,5 ×j</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bu durumda</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h≥ 1,0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i&lt;1,5 ×j</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bu durumda</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h≥ 0,6 m</w:t>
            </w:r>
          </w:p>
        </w:tc>
        <w:tc>
          <w:tcPr>
            <w:tcW w:w="162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i&lt;1,5 ×j</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bu durumda</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h≥ 0,6 m</w:t>
            </w:r>
          </w:p>
        </w:tc>
      </w:tr>
      <w:tr w:rsidTr="00843E98">
        <w:tblPrEx>
          <w:tblW w:w="9573" w:type="dxa"/>
          <w:jc w:val="center"/>
          <w:tblLayout w:type="fixed"/>
          <w:tblCellMar>
            <w:left w:w="0" w:type="dxa"/>
            <w:right w:w="0" w:type="dxa"/>
          </w:tblCellMar>
          <w:tblLook w:val="0000"/>
        </w:tblPrEx>
        <w:trPr>
          <w:trHeight w:val="209"/>
          <w:jc w:val="center"/>
        </w:trPr>
        <w:tc>
          <w:tcPr>
            <w:tcW w:w="4702" w:type="dxa"/>
            <w:gridSpan w:val="3"/>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i </w:t>
            </w:r>
          </w:p>
        </w:tc>
        <w:tc>
          <w:tcPr>
            <w:tcW w:w="4871" w:type="dxa"/>
            <w:gridSpan w:val="3"/>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Bitişik veya komşu binalara bacanın yatay mesafesi olduğunda </w:t>
            </w:r>
          </w:p>
        </w:tc>
      </w:tr>
      <w:tr w:rsidTr="00843E98">
        <w:tblPrEx>
          <w:tblW w:w="9573" w:type="dxa"/>
          <w:jc w:val="center"/>
          <w:tblLayout w:type="fixed"/>
          <w:tblCellMar>
            <w:left w:w="0" w:type="dxa"/>
            <w:right w:w="0" w:type="dxa"/>
          </w:tblCellMar>
          <w:tblLook w:val="0000"/>
        </w:tblPrEx>
        <w:trPr>
          <w:trHeight w:val="901"/>
          <w:jc w:val="center"/>
        </w:trPr>
        <w:tc>
          <w:tcPr>
            <w:tcW w:w="762"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A </w:t>
            </w:r>
          </w:p>
        </w:tc>
        <w:tc>
          <w:tcPr>
            <w:tcW w:w="2295"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Eğimli çatı üzerindeki pencereleri ve açıklıkları olan yapılara olan mesafe </w:t>
            </w:r>
          </w:p>
        </w:tc>
        <w:tc>
          <w:tcPr>
            <w:tcW w:w="164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sırtın altı veya a&lt;2,3 m</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bu durumda</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 ≥1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A&lt;1,5 m</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bu durumda</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 ≥0,6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A&lt;1,5 m</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bu durumda</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 ≥0,6 m</w:t>
            </w:r>
          </w:p>
        </w:tc>
        <w:tc>
          <w:tcPr>
            <w:tcW w:w="162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Eğer A&lt;1,5 m</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bu durumda</w:t>
            </w:r>
          </w:p>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B ≥0,6 m</w:t>
            </w:r>
          </w:p>
        </w:tc>
      </w:tr>
      <w:tr w:rsidTr="00843E98">
        <w:tblPrEx>
          <w:tblW w:w="9573" w:type="dxa"/>
          <w:jc w:val="center"/>
          <w:tblLayout w:type="fixed"/>
          <w:tblCellMar>
            <w:left w:w="0" w:type="dxa"/>
            <w:right w:w="0" w:type="dxa"/>
          </w:tblCellMar>
          <w:tblLook w:val="0000"/>
        </w:tblPrEx>
        <w:trPr>
          <w:trHeight w:val="325"/>
          <w:jc w:val="center"/>
        </w:trPr>
        <w:tc>
          <w:tcPr>
            <w:tcW w:w="4702" w:type="dxa"/>
            <w:gridSpan w:val="3"/>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B </w:t>
            </w:r>
          </w:p>
        </w:tc>
        <w:tc>
          <w:tcPr>
            <w:tcW w:w="4871" w:type="dxa"/>
            <w:gridSpan w:val="3"/>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Eğimli çatı üzerindeki pencereleri ve açıklıkları olan yapıların üzerindeki yükseklik </w:t>
            </w:r>
          </w:p>
        </w:tc>
      </w:tr>
      <w:tr w:rsidTr="00843E98">
        <w:tblPrEx>
          <w:tblW w:w="9573" w:type="dxa"/>
          <w:jc w:val="center"/>
          <w:tblLayout w:type="fixed"/>
          <w:tblCellMar>
            <w:left w:w="0" w:type="dxa"/>
            <w:right w:w="0" w:type="dxa"/>
          </w:tblCellMar>
          <w:tblLook w:val="0000"/>
        </w:tblPrEx>
        <w:trPr>
          <w:trHeight w:val="209"/>
          <w:jc w:val="center"/>
        </w:trPr>
        <w:tc>
          <w:tcPr>
            <w:tcW w:w="762"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C </w:t>
            </w:r>
          </w:p>
        </w:tc>
        <w:tc>
          <w:tcPr>
            <w:tcW w:w="2295"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Eğimli çatı üzerindeki pencerelerin veya açıklıkların yanına olan mesafe </w:t>
            </w:r>
          </w:p>
        </w:tc>
        <w:tc>
          <w:tcPr>
            <w:tcW w:w="164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C ≥ 1,0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C ≥ 1,0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C ≥ 0,6 m</w:t>
            </w:r>
          </w:p>
        </w:tc>
        <w:tc>
          <w:tcPr>
            <w:tcW w:w="162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C ≥ 0,6 m</w:t>
            </w:r>
          </w:p>
        </w:tc>
      </w:tr>
      <w:tr w:rsidTr="00843E98">
        <w:tblPrEx>
          <w:tblW w:w="9573" w:type="dxa"/>
          <w:jc w:val="center"/>
          <w:tblLayout w:type="fixed"/>
          <w:tblCellMar>
            <w:left w:w="0" w:type="dxa"/>
            <w:right w:w="0" w:type="dxa"/>
          </w:tblCellMar>
          <w:tblLook w:val="0000"/>
        </w:tblPrEx>
        <w:trPr>
          <w:trHeight w:val="209"/>
          <w:jc w:val="center"/>
        </w:trPr>
        <w:tc>
          <w:tcPr>
            <w:tcW w:w="762"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D </w:t>
            </w:r>
          </w:p>
        </w:tc>
        <w:tc>
          <w:tcPr>
            <w:tcW w:w="2295"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Eğimli çatı üzerinde bulunan pencere veya açıklıkların altında kalan mesafe </w:t>
            </w:r>
          </w:p>
        </w:tc>
        <w:tc>
          <w:tcPr>
            <w:tcW w:w="164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D ≥ 2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D ≥ 2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D ≥ 2 m</w:t>
            </w:r>
          </w:p>
        </w:tc>
        <w:tc>
          <w:tcPr>
            <w:tcW w:w="162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D ≥ 2 m</w:t>
            </w:r>
          </w:p>
        </w:tc>
      </w:tr>
      <w:tr w:rsidTr="00843E98">
        <w:tblPrEx>
          <w:tblW w:w="9573" w:type="dxa"/>
          <w:jc w:val="center"/>
          <w:tblLayout w:type="fixed"/>
          <w:tblCellMar>
            <w:left w:w="0" w:type="dxa"/>
            <w:right w:w="0" w:type="dxa"/>
          </w:tblCellMar>
          <w:tblLook w:val="0000"/>
        </w:tblPrEx>
        <w:trPr>
          <w:trHeight w:val="209"/>
          <w:jc w:val="center"/>
        </w:trPr>
        <w:tc>
          <w:tcPr>
            <w:tcW w:w="762"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E </w:t>
            </w:r>
          </w:p>
        </w:tc>
        <w:tc>
          <w:tcPr>
            <w:tcW w:w="2295" w:type="dxa"/>
          </w:tcPr>
          <w:p w:rsidR="00843E98" w:rsidRPr="000B5AE4" w:rsidP="00614D61">
            <w:pPr>
              <w:spacing w:after="0" w:line="240" w:lineRule="auto"/>
              <w:jc w:val="both"/>
              <w:rPr>
                <w:rFonts w:ascii="Arial" w:eastAsia="Times New Roman" w:hAnsi="Arial" w:cs="Arial"/>
                <w:sz w:val="20"/>
                <w:szCs w:val="20"/>
              </w:rPr>
            </w:pPr>
            <w:r w:rsidRPr="000B5AE4">
              <w:rPr>
                <w:rFonts w:ascii="Arial" w:eastAsia="Times New Roman" w:hAnsi="Arial" w:cs="Arial"/>
                <w:sz w:val="20"/>
                <w:szCs w:val="20"/>
              </w:rPr>
              <w:t xml:space="preserve">Eğimli çatı üzerindeki pencereler veya açıklıklar üzerindeki mesafe </w:t>
            </w:r>
          </w:p>
        </w:tc>
        <w:tc>
          <w:tcPr>
            <w:tcW w:w="164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 ≥ 1,0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 ≥ 1,0 m</w:t>
            </w:r>
          </w:p>
        </w:tc>
        <w:tc>
          <w:tcPr>
            <w:tcW w:w="1623"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 ≥ 0,6 m</w:t>
            </w:r>
          </w:p>
        </w:tc>
        <w:tc>
          <w:tcPr>
            <w:tcW w:w="1625" w:type="dxa"/>
            <w:vAlign w:val="center"/>
          </w:tcPr>
          <w:p w:rsidR="00843E98" w:rsidRPr="000B5AE4" w:rsidP="00614D61">
            <w:pPr>
              <w:spacing w:after="0" w:line="240" w:lineRule="auto"/>
              <w:jc w:val="center"/>
              <w:rPr>
                <w:rFonts w:ascii="Arial" w:eastAsia="Times New Roman" w:hAnsi="Arial" w:cs="Arial"/>
                <w:sz w:val="20"/>
                <w:szCs w:val="20"/>
              </w:rPr>
            </w:pPr>
            <w:r w:rsidRPr="000B5AE4">
              <w:rPr>
                <w:rFonts w:ascii="Arial" w:eastAsia="Times New Roman" w:hAnsi="Arial" w:cs="Arial"/>
                <w:sz w:val="20"/>
                <w:szCs w:val="20"/>
              </w:rPr>
              <w:t>E ≥ 0,6 m</w:t>
            </w:r>
          </w:p>
        </w:tc>
      </w:tr>
    </w:tbl>
    <w:p w:rsidR="00843E98" w:rsidRPr="000B5AE4" w:rsidP="00AE1857">
      <w:pPr>
        <w:rPr>
          <w:rFonts w:ascii="Arial" w:hAnsi="Arial" w:cs="Arial"/>
          <w:sz w:val="20"/>
          <w:szCs w:val="20"/>
        </w:rPr>
      </w:pPr>
    </w:p>
    <w:p w:rsidR="0002537F" w:rsidRPr="000B5AE4" w:rsidP="0002537F">
      <w:pPr>
        <w:keepNext/>
        <w:spacing w:before="240" w:after="60" w:line="360" w:lineRule="auto"/>
        <w:outlineLvl w:val="1"/>
        <w:rPr>
          <w:rFonts w:ascii="Arial" w:eastAsia="Times New Roman" w:hAnsi="Arial" w:cs="Arial"/>
          <w:b/>
          <w:bCs/>
          <w:iCs/>
          <w:color w:val="C00000"/>
          <w:sz w:val="20"/>
          <w:szCs w:val="20"/>
          <w:lang w:eastAsia="tr-TR"/>
        </w:rPr>
      </w:pPr>
      <w:bookmarkStart w:id="159" w:name="_Toc38629512"/>
      <w:r w:rsidRPr="000B5AE4">
        <w:rPr>
          <w:rFonts w:ascii="Arial" w:eastAsia="Times New Roman" w:hAnsi="Arial" w:cs="Arial"/>
          <w:b/>
          <w:bCs/>
          <w:iCs/>
          <w:color w:val="C00000"/>
          <w:sz w:val="20"/>
          <w:szCs w:val="20"/>
          <w:lang w:eastAsia="tr-TR"/>
        </w:rPr>
        <w:t>9.4. Yoğuşmalı Cihazlar:</w:t>
      </w:r>
      <w:bookmarkEnd w:id="159"/>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Yoğuşmalı cihazlar, kullanma ve ısıtma sıcak suyunu ısıtmak için kullandıkları gazın yanma ısısı dışında atık gazın içindeki su buharını yoğuşturarak, buharın yoğuşma gizli ısısından da yararlanan genellikle “ C “ tipi denge bacalı olarak imal edilen cihazlardır. Yoğuşmalı cihazların atık gaz bağlantıları, atık gaz tesisatı malzemesi, yoğuşma sıvısının atılması ve cihazların devreye alınması TS EN 15287-1+A1 ve TS EN 15287-2’ye ve imalatçı montaj talimatlarına göre yapılmalıdır.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Merkezi ısıtma ve/veya kullanım alanı 250 m²’nin üstünde olup bireysel ısıtma sistemine sahip gaz yakıt kullanılan binalarda; yoğuşmalı tip ısıtıcı cihazlar kullanılır.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9.4.1. Yakma havasını dış ortamdan alan yoğuşmalı cihazlar</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Binaların merdiven boşlukları ve genel kullanımına açık koridorlarına, baca duvarları üzerine, apartman aydınlıklarına, açık balkonlara, yatak odalarına ve patlayıcı veya kolayca alev alabilen maddelerin depolandığı mahallere bağlanmamalıdır.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50 kW üzeri kapasitelerdeki yakma havasını dış ortamdan alan yoğuşmalı cihazlar, sadece cihaz odası olarak kullanılan müstakil bir mahalle tesis edilmeli ve mahal dışına da elektrik şalteri konmalıdır. </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Yakma havasını dış ortamdan alan yoğuşmalı cihazların tesis edildikleri mahalde, dış atmosfere açılan en az 150 cm² serbest en kesit alanlı bir menfez olmalıdır. Koruyucu kabin (tabandan cihazın tamamını kaplayacak şekilde) içerisinde olmak şartıyla açık alanlara da konulabilirler.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9.4.2. Yakma havasını bulunduğu ortamdan alan yoğuşmalı cihazlar</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Binaların merdiven boşlukları ve genel kullanımına açık koridorlarına, baca duvarları üzerine, apartman aydınlıklarına, açık balkonlara, banyo, tuvalet, yatak odalarına ve patlayıcı veya kolayca alev alabilen maddelerin depolandığı mahallere bağlanmamalıdır.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Kapasite sınırlaması olmaksızın yakma havasını bulunduğu ortamdan alan cihazlar, doğrudan dış ortama açılan havalandırma menfezi bulunan ve sadece cihaz odası olarak kullanılan müstakil bir mahalle konulmalıdır.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Arial" w:hAnsi="Arial" w:cs="Arial"/>
          <w:sz w:val="20"/>
          <w:szCs w:val="20"/>
          <w:lang w:eastAsia="tr-TR"/>
        </w:rPr>
      </w:pPr>
      <w:r w:rsidRPr="000B5AE4">
        <w:rPr>
          <w:rFonts w:ascii="Arial" w:eastAsia="Times New Roman" w:hAnsi="Arial" w:cs="Arial"/>
          <w:sz w:val="20"/>
          <w:szCs w:val="20"/>
          <w:lang w:eastAsia="tr-TR"/>
        </w:rPr>
        <w:t>50 kW ve üzeri kapasitelerde ki bacalı çalıştırılan tüm yoğuşmalı cihazların tesis edileceği mahal dışına elektrik şalteri konulmalıdır</w:t>
      </w:r>
      <w:r w:rsidRPr="000B5AE4">
        <w:rPr>
          <w:rFonts w:ascii="Arial" w:eastAsia="Arial" w:hAnsi="Arial" w:cs="Arial"/>
          <w:sz w:val="20"/>
          <w:szCs w:val="20"/>
          <w:lang w:eastAsia="tr-TR"/>
        </w:rPr>
        <w:t>.</w:t>
      </w:r>
    </w:p>
    <w:p w:rsidR="0002537F" w:rsidRPr="000B5AE4" w:rsidP="0002537F">
      <w:pPr>
        <w:spacing w:after="0" w:line="360" w:lineRule="auto"/>
        <w:jc w:val="both"/>
        <w:rPr>
          <w:rFonts w:ascii="Arial" w:eastAsia="Arial"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Yakma havasını bulunduğu ortamdan alan cihazların monte edileceği odanın hacmi cihazın/cihazların toplam anma ısıl gücünün her 1 kW‘ı için en az 1 m</w:t>
      </w:r>
      <w:r w:rsidRPr="000B5AE4">
        <w:rPr>
          <w:rFonts w:ascii="Arial" w:eastAsia="Times New Roman" w:hAnsi="Arial" w:cs="Arial"/>
          <w:sz w:val="20"/>
          <w:szCs w:val="20"/>
          <w:vertAlign w:val="superscript"/>
          <w:lang w:eastAsia="tr-TR"/>
        </w:rPr>
        <w:t>3</w:t>
      </w:r>
      <w:r w:rsidRPr="000B5AE4">
        <w:rPr>
          <w:rFonts w:ascii="Arial" w:eastAsia="Times New Roman" w:hAnsi="Arial" w:cs="Arial"/>
          <w:sz w:val="20"/>
          <w:szCs w:val="20"/>
          <w:lang w:eastAsia="tr-TR"/>
        </w:rPr>
        <w:t xml:space="preserve"> olmalıdır. Montaj odasında bu hacim sağlanamıyor ise, komşu mahalle açılan kapıya/duvara en az 150 cm</w:t>
      </w:r>
      <w:r w:rsidRPr="000B5AE4">
        <w:rPr>
          <w:rFonts w:ascii="Arial" w:eastAsia="Times New Roman" w:hAnsi="Arial" w:cs="Arial"/>
          <w:sz w:val="20"/>
          <w:szCs w:val="20"/>
          <w:vertAlign w:val="superscript"/>
          <w:lang w:eastAsia="tr-TR"/>
        </w:rPr>
        <w:t>2</w:t>
      </w:r>
      <w:r w:rsidRPr="000B5AE4">
        <w:rPr>
          <w:rFonts w:ascii="Arial" w:eastAsia="Times New Roman" w:hAnsi="Arial" w:cs="Arial"/>
          <w:sz w:val="20"/>
          <w:szCs w:val="20"/>
          <w:lang w:eastAsia="tr-TR"/>
        </w:rPr>
        <w:t xml:space="preserve"> serbest en kesite sahip alt ve üst menfez açılmalıdır. Bu şekilde birbirine bitişik odaların toplam hacmi 1 kW anma ısıl gücü başına en az 1 m3 olmalı, iki menfez de aynı kapıya/duvara açılmalı, üst menfez tabandan en az 1,80 m yüksekliğe, alttaki menfez döşemeden en fazla 45 cm yüksekliğe açılmalıdır. Komşu mahal yatak odası, banyo, tuvalet ve bina ortak mahalli olmamalıdır. 70 kW’ın üzerindeki sistemlerde Madde 10.4.1. ve 10.4.2’e göre havalandırma tesis edilmelidir.</w:t>
      </w: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9.4.3. Cihaz Atık Gaz Tesisatı</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Yoğuşmalı cihazlarda, cihazlar ile baca arasındaki atık gaz bağlantısı (duman kanalları) ve bacalar, üretici firmaya ait sistem sertifikasyonuna sahip olmalı veya TS EN 1856-1, TS EN 1856-2, TS EN 13063-2+A1 veya TS EN 14471+A1 standartlarından herhangi birinin belgelerine haiz olmalıdır.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Hermetik baca uygulamalarında (Konsantrik); duman kanalı ve baca sistemi, TS EN 1856-1, TS EN 1856-2 veya TS EN 14471+A1’e üretici firmaya ait CE işaretleme yetki belgesine sahip olmalıdır.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Baca boyutlandırma hesabı, TS EN 13384-1 ve TS EN 13384-2 standardına uygun yapılmalıdır. Baca boyutlandırması negatif basınçlı baca sistemine göre yapılabilir ancak bağlantı şekilleri pozitif basınçlı baca sistemine uygun olmalı ve baca sisteminde kullanılacak malzeme yoğuşan sıvıya mukavim olmalıdır. Baca gazı çıkış basınç değerleri imalatçı firma tarafından beyan edilmek zorundadır.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Paslanmaz çelik uygulamalarda atık gazla temas eden iç cidar asgari AISI 316L kullanılmalıdır. </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Baca gazı hattında oluşan yoğuşma sıvısı tahliyesi için; duman kanalı ve bacaların birbirine bağlantıları yatayla asgari 3º‘lik bir eğimle yukarı doğru yapılmalı, 90 º ‘lik dirsekler kullanılmamalıdır.</w:t>
      </w:r>
    </w:p>
    <w:p w:rsidR="0002537F" w:rsidRPr="000B5AE4" w:rsidP="0002537F">
      <w:pPr>
        <w:spacing w:after="0" w:line="360" w:lineRule="auto"/>
        <w:jc w:val="both"/>
        <w:rPr>
          <w:rFonts w:ascii="Arial" w:eastAsia="Times New Roman" w:hAnsi="Arial" w:cs="Arial"/>
          <w:sz w:val="20"/>
          <w:szCs w:val="20"/>
          <w:lang w:eastAsia="tr-TR"/>
        </w:rPr>
      </w:pPr>
      <w:bookmarkStart w:id="160" w:name="page32"/>
      <w:bookmarkEnd w:id="160"/>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Metal bacanın periyodik kontrolü ve temizlenmesi amacı ile baca sistemine, tam sızdırmazlık sağlanmak şartıyla kontrol ve temizleme parçası tesis edilebilir. Isıtma cihazı adaptöründen baca çıkışına kadar tüm baca uzunluğunun muayene edilebileceği ve gerektiği durumda bacanın temizlenebileceği şekilde erişim mümkün olmalıdır.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highlight w:val="none"/>
          <w:lang w:eastAsia="tr-TR"/>
          <w:rPrChange w:id="161" w:author="Özkan Taşkın" w:date="2019-06-25T16:41:00Z">
            <w:rPr>
              <w:rFonts w:ascii="Times New Roman" w:eastAsia="Times New Roman" w:hAnsi="Times New Roman"/>
              <w:highlight w:val="yellow"/>
            </w:rPr>
          </w:rPrChange>
        </w:rPr>
        <w:t>Baca gazı hatları, binalarda sadece kendilerine ait, uzunlamasına havalandırılmış DIN 18160-1’in istediği şartları yerine getiren veya yangına 90 dakika dayanabilen ve baca kesitinin en az 1,5 katı bir kesite sahip olan, şaftlara ve kanallara yerleştirilmelidir.</w:t>
      </w:r>
    </w:p>
    <w:p w:rsidR="0002537F" w:rsidRPr="000B5AE4" w:rsidP="0002537F">
      <w:pPr>
        <w:spacing w:after="0" w:line="360" w:lineRule="auto"/>
        <w:jc w:val="both"/>
        <w:rPr>
          <w:rFonts w:ascii="Arial" w:eastAsia="Times New Roman" w:hAnsi="Arial" w:cs="Arial"/>
          <w:sz w:val="18"/>
          <w:szCs w:val="20"/>
          <w:lang w:eastAsia="tr-TR"/>
        </w:rPr>
      </w:pPr>
    </w:p>
    <w:p w:rsidR="0002537F" w:rsidRPr="000B5AE4" w:rsidP="0002537F">
      <w:pPr>
        <w:spacing w:line="360" w:lineRule="auto"/>
        <w:jc w:val="both"/>
        <w:rPr>
          <w:rFonts w:ascii="Arial" w:eastAsia="Times New Roman" w:hAnsi="Arial" w:cs="Arial"/>
          <w:b/>
          <w:color w:val="BF0000"/>
          <w:sz w:val="20"/>
        </w:rPr>
      </w:pPr>
      <w:r w:rsidRPr="000B5AE4">
        <w:rPr>
          <w:rFonts w:ascii="Arial" w:eastAsia="Times New Roman" w:hAnsi="Arial" w:cs="Arial"/>
          <w:b/>
          <w:color w:val="BF0000"/>
          <w:sz w:val="20"/>
        </w:rPr>
        <w:t>9.4.4. Birleşik (Kaskad) baca sistemi</w:t>
      </w:r>
    </w:p>
    <w:p w:rsidR="0002537F" w:rsidRPr="000B5AE4" w:rsidP="0002537F">
      <w:pPr>
        <w:spacing w:line="360" w:lineRule="auto"/>
        <w:jc w:val="both"/>
        <w:rPr>
          <w:rFonts w:ascii="Arial" w:eastAsia="Times New Roman" w:hAnsi="Arial" w:cs="Arial"/>
          <w:sz w:val="20"/>
        </w:rPr>
      </w:pPr>
      <w:r w:rsidRPr="000B5AE4">
        <w:rPr>
          <w:rFonts w:ascii="Arial" w:eastAsia="Times New Roman" w:hAnsi="Arial" w:cs="Arial"/>
          <w:sz w:val="20"/>
        </w:rPr>
        <w:t>Birden fazla cihazın hızlandırma parçalarının, yatayda oluşturulan kollektör ile ortak bir duman kanalına bağlandığı ve baca gazlarının atmosfere atılmasının ortak bir baca ile yapıldığı sistemdir (Şekil 23).</w:t>
      </w:r>
    </w:p>
    <w:p w:rsidR="0002537F" w:rsidRPr="000B5AE4" w:rsidP="0002537F">
      <w:pPr>
        <w:spacing w:after="0" w:line="360" w:lineRule="auto"/>
        <w:jc w:val="both"/>
        <w:rPr>
          <w:rFonts w:ascii="Arial" w:eastAsia="Times New Roman" w:hAnsi="Arial" w:cs="Arial"/>
          <w:sz w:val="20"/>
        </w:rPr>
      </w:pPr>
      <w:r w:rsidRPr="000B5AE4">
        <w:rPr>
          <w:rFonts w:ascii="Arial" w:eastAsia="Times New Roman" w:hAnsi="Arial" w:cs="Arial"/>
          <w:sz w:val="20"/>
        </w:rPr>
        <w:t>Kaskad baca sistemine dâhil olan cihazlar aynı tür yakıt kullanılmak zorundadır. Kaskad baca sisteminde en fazla kaç cihazın kullanılabileceği akredite kuruluşlarca verilmiş olan raporlara göre belirlenmeli veya TS EN 13384-2’e göre baca akışkanlar dinamiği hesaplama sonuçlarına göre seçilmelidir. Baca boyutlandırma hesabı TS EN 13384–2 standardına uygun olmalıdır. Duman kanalları ve bacalar yoğuşma sıvısına mukavim olmalıdır.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hAnsi="Arial" w:cs="Arial"/>
          <w:noProof/>
          <w:lang w:eastAsia="tr-TR"/>
        </w:rPr>
        <w:drawing>
          <wp:anchor distT="0" distB="0" distL="114300" distR="114300" simplePos="0" relativeHeight="251726848" behindDoc="0" locked="0" layoutInCell="1" allowOverlap="1">
            <wp:simplePos x="0" y="0"/>
            <wp:positionH relativeFrom="column">
              <wp:posOffset>3698240</wp:posOffset>
            </wp:positionH>
            <wp:positionV relativeFrom="paragraph">
              <wp:posOffset>454025</wp:posOffset>
            </wp:positionV>
            <wp:extent cx="2114550" cy="2105025"/>
            <wp:effectExtent l="0" t="0" r="0" b="9525"/>
            <wp:wrapTopAndBottom/>
            <wp:docPr id="2757" name="Resim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60160" name=""/>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2114550" cy="2105025"/>
                    </a:xfrm>
                    <a:prstGeom prst="rect">
                      <a:avLst/>
                    </a:prstGeom>
                  </pic:spPr>
                </pic:pic>
              </a:graphicData>
            </a:graphic>
            <wp14:sizeRelH relativeFrom="page">
              <wp14:pctWidth>0</wp14:pctWidth>
            </wp14:sizeRelH>
            <wp14:sizeRelV relativeFrom="page">
              <wp14:pctHeight>0</wp14:pctHeight>
            </wp14:sizeRelV>
          </wp:anchor>
        </w:drawing>
      </w:r>
      <w:r w:rsidRPr="000B5AE4">
        <w:rPr>
          <w:rFonts w:ascii="Arial" w:hAnsi="Arial" w:cs="Arial"/>
          <w:noProof/>
          <w:lang w:eastAsia="tr-TR"/>
        </w:rPr>
        <w:drawing>
          <wp:anchor distT="0" distB="0" distL="114300" distR="114300" simplePos="0" relativeHeight="251725824" behindDoc="0" locked="0" layoutInCell="1" allowOverlap="1">
            <wp:simplePos x="0" y="0"/>
            <wp:positionH relativeFrom="column">
              <wp:posOffset>480149</wp:posOffset>
            </wp:positionH>
            <wp:positionV relativeFrom="paragraph">
              <wp:posOffset>204337</wp:posOffset>
            </wp:positionV>
            <wp:extent cx="2746375" cy="2282825"/>
            <wp:effectExtent l="0" t="0" r="0" b="3175"/>
            <wp:wrapTopAndBottom/>
            <wp:docPr id="2756" name="Picture"/>
            <wp:cNvGraphicFramePr/>
            <a:graphic xmlns:a="http://schemas.openxmlformats.org/drawingml/2006/main">
              <a:graphicData uri="http://schemas.openxmlformats.org/drawingml/2006/picture">
                <pic:pic xmlns:pic="http://schemas.openxmlformats.org/drawingml/2006/picture">
                  <pic:nvPicPr>
                    <pic:cNvPr id="42" name="test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46375" cy="2282825"/>
                    </a:xfrm>
                    <a:prstGeom prst="rect">
                      <a:avLst/>
                    </a:prstGeom>
                  </pic:spPr>
                </pic:pic>
              </a:graphicData>
            </a:graphic>
            <wp14:sizeRelH relativeFrom="page">
              <wp14:pctWidth>0</wp14:pctWidth>
            </wp14:sizeRelH>
            <wp14:sizeRelV relativeFrom="page">
              <wp14:pctHeight>0</wp14:pctHeight>
            </wp14:sizeRelV>
          </wp:anchor>
        </w:drawing>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hAnsi="Arial" w:cs="Arial"/>
          <w:noProof/>
          <w:lang w:eastAsia="tr-TR"/>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2551489</wp:posOffset>
                </wp:positionV>
                <wp:extent cx="5616575" cy="296545"/>
                <wp:effectExtent l="0" t="0" r="3175" b="8255"/>
                <wp:wrapTopAndBottom/>
                <wp:docPr id="2758" name="Metin Kutusu 2758"/>
                <wp:cNvGraphicFramePr/>
                <a:graphic xmlns:a="http://schemas.openxmlformats.org/drawingml/2006/main">
                  <a:graphicData uri="http://schemas.microsoft.com/office/word/2010/wordprocessingShape">
                    <wps:wsp xmlns:wps="http://schemas.microsoft.com/office/word/2010/wordprocessingShape">
                      <wps:cNvSpPr txBox="1"/>
                      <wps:spPr>
                        <a:xfrm>
                          <a:off x="0" y="0"/>
                          <a:ext cx="5616575" cy="296545"/>
                        </a:xfrm>
                        <a:prstGeom prst="rect">
                          <a:avLst/>
                        </a:prstGeom>
                        <a:solidFill>
                          <a:prstClr val="white"/>
                        </a:solidFill>
                        <a:ln>
                          <a:noFill/>
                        </a:ln>
                        <a:effectLst/>
                      </wps:spPr>
                      <wps:txbx>
                        <w:txbxContent>
                          <w:p w:rsidR="006B7781" w:rsidRPr="00936B39" w:rsidP="0002537F">
                            <w:pPr>
                              <w:pStyle w:val="Caption"/>
                              <w:jc w:val="center"/>
                              <w:rPr>
                                <w:rFonts w:ascii="Arial" w:hAnsi="Arial"/>
                                <w:noProof/>
                                <w:sz w:val="20"/>
                                <w:szCs w:val="20"/>
                              </w:rPr>
                            </w:pPr>
                            <w:bookmarkStart w:id="162" w:name="_Toc478394388"/>
                            <w:bookmarkStart w:id="163" w:name="_Toc532221799"/>
                            <w:r w:rsidRPr="00936B39">
                              <w:rPr>
                                <w:rFonts w:ascii="Arial" w:hAnsi="Arial"/>
                                <w:sz w:val="20"/>
                                <w:szCs w:val="20"/>
                              </w:rPr>
                              <w:t xml:space="preserve">Şekil </w:t>
                            </w:r>
                            <w:r w:rsidRPr="00936B39">
                              <w:rPr>
                                <w:rFonts w:ascii="Arial" w:hAnsi="Arial"/>
                                <w:sz w:val="20"/>
                                <w:szCs w:val="20"/>
                              </w:rPr>
                              <w:fldChar w:fldCharType="begin"/>
                            </w:r>
                            <w:r w:rsidRPr="00936B39">
                              <w:rPr>
                                <w:rFonts w:ascii="Arial" w:hAnsi="Arial"/>
                                <w:sz w:val="20"/>
                                <w:szCs w:val="20"/>
                              </w:rPr>
                              <w:instrText xml:space="preserve"> SEQ Şekil \* ARABIC </w:instrText>
                            </w:r>
                            <w:r w:rsidRPr="00936B39">
                              <w:rPr>
                                <w:rFonts w:ascii="Arial" w:hAnsi="Arial"/>
                                <w:sz w:val="20"/>
                                <w:szCs w:val="20"/>
                              </w:rPr>
                              <w:fldChar w:fldCharType="separate"/>
                            </w:r>
                            <w:r w:rsidRPr="00936B39">
                              <w:rPr>
                                <w:rFonts w:ascii="Arial" w:hAnsi="Arial"/>
                                <w:noProof/>
                                <w:sz w:val="20"/>
                                <w:szCs w:val="20"/>
                              </w:rPr>
                              <w:t>23</w:t>
                            </w:r>
                            <w:r w:rsidRPr="00936B39">
                              <w:rPr>
                                <w:rFonts w:ascii="Arial" w:hAnsi="Arial"/>
                                <w:sz w:val="20"/>
                                <w:szCs w:val="20"/>
                              </w:rPr>
                              <w:fldChar w:fldCharType="end"/>
                            </w:r>
                            <w:r w:rsidRPr="00936B39">
                              <w:rPr>
                                <w:rFonts w:ascii="Arial" w:hAnsi="Arial"/>
                                <w:sz w:val="20"/>
                                <w:szCs w:val="20"/>
                              </w:rPr>
                              <w:t>: Kaskad Baca Sistemi</w:t>
                            </w:r>
                            <w:bookmarkEnd w:id="162"/>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Metin Kutusu 2758" o:spid="_x0000_s1048" type="#_x0000_t202" style="width:442.25pt;height:23.35pt;margin-top:200.9pt;margin-left:0;mso-height-percent:0;mso-height-relative:margin;mso-position-horizontal:center;mso-position-horizontal-relative:margin;mso-width-percent:0;mso-width-relative:margin;mso-wrap-distance-bottom:0;mso-wrap-distance-left:9pt;mso-wrap-distance-right:9pt;mso-wrap-distance-top:0;mso-wrap-style:square;position:absolute;visibility:visible;v-text-anchor:top;z-index:251728896" stroked="f">
                <v:textbox inset="0,0,0,0">
                  <w:txbxContent>
                    <w:p w:rsidR="006B7781" w:rsidRPr="00936B39" w:rsidP="0002537F">
                      <w:pPr>
                        <w:pStyle w:val="Caption"/>
                        <w:jc w:val="center"/>
                        <w:rPr>
                          <w:rFonts w:ascii="Arial" w:hAnsi="Arial"/>
                          <w:noProof/>
                          <w:sz w:val="20"/>
                          <w:szCs w:val="20"/>
                        </w:rPr>
                      </w:pPr>
                      <w:bookmarkStart w:id="162" w:name="_Toc478394388"/>
                      <w:bookmarkStart w:id="163" w:name="_Toc532221799"/>
                      <w:r w:rsidRPr="00936B39">
                        <w:rPr>
                          <w:rFonts w:ascii="Arial" w:hAnsi="Arial"/>
                          <w:sz w:val="20"/>
                          <w:szCs w:val="20"/>
                        </w:rPr>
                        <w:t xml:space="preserve">Şekil </w:t>
                      </w:r>
                      <w:r w:rsidRPr="00936B39">
                        <w:rPr>
                          <w:rFonts w:ascii="Arial" w:hAnsi="Arial"/>
                          <w:sz w:val="20"/>
                          <w:szCs w:val="20"/>
                        </w:rPr>
                        <w:fldChar w:fldCharType="begin"/>
                      </w:r>
                      <w:r w:rsidRPr="00936B39">
                        <w:rPr>
                          <w:rFonts w:ascii="Arial" w:hAnsi="Arial"/>
                          <w:sz w:val="20"/>
                          <w:szCs w:val="20"/>
                        </w:rPr>
                        <w:instrText xml:space="preserve"> SEQ Şekil \* ARABIC </w:instrText>
                      </w:r>
                      <w:r w:rsidRPr="00936B39">
                        <w:rPr>
                          <w:rFonts w:ascii="Arial" w:hAnsi="Arial"/>
                          <w:sz w:val="20"/>
                          <w:szCs w:val="20"/>
                        </w:rPr>
                        <w:fldChar w:fldCharType="separate"/>
                      </w:r>
                      <w:r w:rsidRPr="00936B39">
                        <w:rPr>
                          <w:rFonts w:ascii="Arial" w:hAnsi="Arial"/>
                          <w:noProof/>
                          <w:sz w:val="20"/>
                          <w:szCs w:val="20"/>
                        </w:rPr>
                        <w:t>23</w:t>
                      </w:r>
                      <w:r w:rsidRPr="00936B39">
                        <w:rPr>
                          <w:rFonts w:ascii="Arial" w:hAnsi="Arial"/>
                          <w:sz w:val="20"/>
                          <w:szCs w:val="20"/>
                        </w:rPr>
                        <w:fldChar w:fldCharType="end"/>
                      </w:r>
                      <w:r w:rsidRPr="00936B39">
                        <w:rPr>
                          <w:rFonts w:ascii="Arial" w:hAnsi="Arial"/>
                          <w:sz w:val="20"/>
                          <w:szCs w:val="20"/>
                        </w:rPr>
                        <w:t>: Kaskad Baca Sistemi</w:t>
                      </w:r>
                      <w:bookmarkEnd w:id="162"/>
                      <w:bookmarkEnd w:id="163"/>
                    </w:p>
                  </w:txbxContent>
                </v:textbox>
                <w10:wrap type="topAndBottom"/>
              </v:shape>
            </w:pict>
          </mc:Fallback>
        </mc:AlternateConten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bookmarkStart w:id="164" w:name="_Toc478394389"/>
      <w:bookmarkStart w:id="165" w:name="_Toc532221800"/>
      <w:r w:rsidRPr="000B5AE4">
        <w:rPr>
          <w:rFonts w:ascii="Arial" w:eastAsia="Times New Roman" w:hAnsi="Arial" w:cs="Arial"/>
          <w:sz w:val="20"/>
          <w:szCs w:val="20"/>
          <w:lang w:eastAsia="tr-TR"/>
        </w:rPr>
        <w:t>Kaskad sistemlerde cihazlar ile baca arasındaki atık gaz bağlantısı (duman kanalları) ve bacalar, üretici firmaya ait sistem sertifikasyonuna sahip olmalı veya TS EN 1856-1, 1856-2 veya TS EN 14471+A1’e uygunluk belgelerinden herhangi birine haiz olmalıdır ve sistemde kullanılması gerekebilecek geri akım güvenlik klapesi TS EN 13384-2 standardına uygun baca akışkanları dinamiği hesaplama sonuçlarına göre seçilmeli veya cihaza entegre cihaz ile birlikte sistem sertifikasyonuna sahip klape kullanılmalıdır.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Madde 9.4.3. atık gaz tesisatı ile ilgili belirtilen tüm özellikler kaskad baca sistemleri için de geçerlidir.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Çatı katında yapılan kaskad tesisatlarında her bir kazanın atık gaz baca bağlantısı ilgili ürün standartlarına uygun ve CE işaretli baca setleriyle tahliye edilebilir.</w:t>
      </w:r>
    </w:p>
    <w:p w:rsidR="00936B39"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9.4.5. Havalandırma tesisatı</w:t>
      </w:r>
    </w:p>
    <w:p w:rsidR="0002537F" w:rsidRPr="000B5AE4" w:rsidP="0002537F">
      <w:pPr>
        <w:spacing w:after="0" w:line="360" w:lineRule="auto"/>
        <w:jc w:val="both"/>
        <w:rPr>
          <w:rFonts w:ascii="Arial" w:eastAsia="Times New Roman" w:hAnsi="Arial" w:cs="Arial"/>
          <w:b/>
          <w:color w:val="BF0000"/>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0-35 kW (35 kW dahil) ısıl kapasite aralığındaki yakma havasını bulunduğu ortamdan alan yoğuşmalı cihazların havalandırmaları 150 cm2 en kesit menfez ile yapılır. Cihazların bulunduğu mahallerin doğrudan havalandırılmasının mümkün olmadığı yerlerde dolaylı havalandırma yapılmalıdır. 35 kW üzerindeki ısıl kapasiteye yakma havasını bulunduğu ortamdan alan yoğuşmalı cihazların havalandırmaları Madde 10.4’de belirtilen kazan dairesi havalandırma hesap yöntemi ile hesaplanacaktır.</w:t>
      </w:r>
    </w:p>
    <w:p w:rsidR="000E701C"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9.4.6. Yoğuşma Sıvısının Tahliyesi</w:t>
      </w:r>
    </w:p>
    <w:p w:rsidR="0002537F" w:rsidRPr="000B5AE4" w:rsidP="0002537F">
      <w:pPr>
        <w:spacing w:after="0" w:line="360" w:lineRule="auto"/>
        <w:jc w:val="both"/>
        <w:rPr>
          <w:rFonts w:ascii="Arial" w:eastAsia="Times New Roman" w:hAnsi="Arial" w:cs="Arial"/>
          <w:b/>
          <w:color w:val="BF0000"/>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Isıtma işlemi esnasında yoğuşmalı kazanda ve baca gazı hattında oluşan yoğuşma sıvısının pH değeri 3 ile 4 arasında olduğundan tahliyesi uygun şartlarda yapılmalıdır.</w:t>
      </w:r>
    </w:p>
    <w:p w:rsidR="0002537F" w:rsidRPr="000B5AE4" w:rsidP="0002537F">
      <w:pPr>
        <w:tabs>
          <w:tab w:val="left" w:pos="2630"/>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b/>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Toplam Anma ısı gücü 200 kW ‘a kadar olan yoğuşmalı kazanlarda (200 kW dâhil) oluşan yoğuşma sıvısı nötralize edilmeden kapalı atık su ve/veya pis su ve/veya yağmur suyu şebekesine boşaltılabilir.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Toplam anma ısı gücü 200 kW’tan büyük olan yoğuşmalı kazanlarda oluşan yoğuşma sıvısı nötralize edilerek pH değeri 6.5 - 9 arasına yükseltilmeli ve bundan sonra atık su şebekesine boşaltılmalıdır.</w:t>
      </w:r>
    </w:p>
    <w:p w:rsidR="0002537F" w:rsidRPr="000B5AE4" w:rsidP="0002537F">
      <w:pPr>
        <w:spacing w:after="0" w:line="360" w:lineRule="auto"/>
        <w:jc w:val="both"/>
        <w:rPr>
          <w:rFonts w:ascii="Arial" w:eastAsia="Times New Roman" w:hAnsi="Arial" w:cs="Arial"/>
          <w:sz w:val="20"/>
          <w:szCs w:val="20"/>
          <w:lang w:eastAsia="tr-TR"/>
        </w:rPr>
      </w:pPr>
      <w:bookmarkStart w:id="166" w:name="page33"/>
      <w:bookmarkEnd w:id="166"/>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Yoğuşma sıvısı tahliyesinin kanal bağlantısı serbestçe görülebilir ve imalatçı montaj talimatlarına uygun olmalıdır. Bu bağlantı eğimli olarak ve bir sifon kullanılarak ve uygun numune alma tertibatları ile donatılmalıdır. Yoğuşma sıvısı tahliyesinde sadece korozyona dayanıklı malzemeler kullanılmalıdır. Ayrıca borularda ve bağlantı parçalarında galvanizli veya bakır alaşımlı malzeme kullanılmamalıdır.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Düşük baca gazı sıcaklığı ve bunun sonucu olarak meydana gelen düşük çekiş güçleri ve baca gazlarının baca sisteminde yoğuşmaya devam etmeleri nedeniyle baca gazı hattı üzerine drenaj hatları konulabilir; ancak bu durumda yoğuşma sıvısı tahliyesinde sıvı birikimini sağlayan bir sifon monte edilerek baca gazı sızıntısı önlenmelidir.</w:t>
      </w:r>
    </w:p>
    <w:p w:rsidR="0002537F" w:rsidP="0002537F">
      <w:pPr>
        <w:keepNext/>
        <w:spacing w:before="240" w:after="60" w:line="360" w:lineRule="auto"/>
        <w:outlineLvl w:val="1"/>
        <w:rPr>
          <w:rFonts w:ascii="Arial" w:eastAsia="Times New Roman" w:hAnsi="Arial" w:cs="Arial"/>
          <w:b/>
          <w:bCs/>
          <w:iCs/>
          <w:color w:val="C00000"/>
          <w:sz w:val="20"/>
          <w:szCs w:val="20"/>
          <w:lang w:eastAsia="tr-TR"/>
        </w:rPr>
      </w:pPr>
      <w:bookmarkStart w:id="167" w:name="_Toc38629513"/>
      <w:r w:rsidRPr="000B5AE4">
        <w:rPr>
          <w:rFonts w:ascii="Arial" w:eastAsia="Times New Roman" w:hAnsi="Arial" w:cs="Arial"/>
          <w:b/>
          <w:bCs/>
          <w:iCs/>
          <w:color w:val="C00000"/>
          <w:sz w:val="20"/>
          <w:szCs w:val="20"/>
          <w:lang w:eastAsia="tr-TR"/>
        </w:rPr>
        <w:t>9.5. Radyant ısıtıcı sistemleri</w:t>
      </w:r>
      <w:bookmarkEnd w:id="167"/>
    </w:p>
    <w:p w:rsidR="000B5AE4" w:rsidRPr="000B5AE4" w:rsidP="0002537F">
      <w:pPr>
        <w:keepNext/>
        <w:spacing w:before="240" w:after="60" w:line="360" w:lineRule="auto"/>
        <w:outlineLvl w:val="1"/>
        <w:rPr>
          <w:rFonts w:ascii="Arial" w:eastAsia="Times New Roman" w:hAnsi="Arial" w:cs="Arial"/>
          <w:b/>
          <w:bCs/>
          <w:iCs/>
          <w:color w:val="C00000"/>
          <w:sz w:val="20"/>
          <w:szCs w:val="20"/>
          <w:lang w:eastAsia="tr-TR"/>
        </w:rPr>
      </w:pPr>
    </w:p>
    <w:p w:rsidR="0002537F"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İnsan boyundan yüksek seviyeden, gaz yakıp bulunduğu mekâna ısı transferini ışınım ile yaparak, ısıtan cihazlardır. Radyant tüplü ısıtıcı sistemler, yanma ürünlerinin tahliyesi ve yanma havasının içeri alınmasında uygulanan metoda göre sınıflandırılır.</w:t>
      </w:r>
    </w:p>
    <w:p w:rsidR="000B5AE4"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 xml:space="preserve">Parlak radyant ısıtıcı: </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İnsan boyundan yükseğe asılarak, asıldığı seviyenin altındaki ortamı, gazın; seramik plaka, metal kafes veya benzeri bir malzeme dış yüzeyinde veya dış yüzey yakınında yanışıyla veya atmosferik bir brülörle metal kafes veya benzeri malzemede yanışıyla ısınacak ve ışınım ile ısıtacak şekilde tasarlanmış cihazlardır.</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 </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Bu cihazlar TS EN 419-1’e uygun üretilmeli ve Gaz Yakan Cihazlara Dair Yönetmelik şartlarını sağlamalıdır. </w:t>
      </w: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 xml:space="preserve">Radyant tüplü ısıtıcı: </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İnsan boyundan yükseğe asılarak, asıldığı seviyenin altındaki ortamı, içinden yanma ürünlerinin geçişiyle ısınan tüp veya tüpler sayesinde ışınım ile ısıtacak şekilde tasarlanmış cihazlardır. </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Tek brülörlü cihazlar TS EN 419-1’e uygun üretilmeli ve Gaz Yakan Cihazlara Dair Yönetmelik şartlarını sağlamalıdır, Çok brülörlü cihazlar, TS EN 777-1 ile TS EN 777-4’e göre uygun üretilmeli ve Gaz Yakan Cihazlara Dair Yönetmelik şartlarını sağlamalıdır. </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rPr>
          <w:rFonts w:ascii="Arial" w:eastAsia="Times New Roman" w:hAnsi="Arial" w:cs="Arial"/>
          <w:sz w:val="20"/>
          <w:szCs w:val="20"/>
          <w:lang w:eastAsia="tr-TR"/>
        </w:rPr>
      </w:pPr>
      <w:r w:rsidRPr="000B5AE4">
        <w:rPr>
          <w:rFonts w:ascii="Arial" w:eastAsia="Times New Roman" w:hAnsi="Arial" w:cs="Arial"/>
          <w:sz w:val="20"/>
          <w:szCs w:val="20"/>
          <w:lang w:eastAsia="tr-TR"/>
        </w:rPr>
        <w:t>Yanma ürünlerine ait atık gazların cihazın tesis edildiği oda dışına atılması için bir baca veya bir tertibat mevcut ise, yanma ürünlerine ait çıkış yolu kapanmaya karşı korumalı olarak tasarımlanmalı ve düzenlenmelidir.</w:t>
      </w:r>
    </w:p>
    <w:p w:rsidR="0002537F" w:rsidRPr="000B5AE4" w:rsidP="0002537F">
      <w:pPr>
        <w:spacing w:after="0" w:line="360" w:lineRule="auto"/>
        <w:rPr>
          <w:rFonts w:ascii="Arial" w:eastAsia="Calibri"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Radyant tüplü ısıtıcı cihazlar, kolay tutuşabilen yanıcı ve patlayıcı maddelerin depolandığı mahallere yerleştirilmemelidir. Cihazlara ait üst havalandırma açıklıkları cihaz montajının yapıldığı kot seviyesinden daha üst noktada bulunmalıdır.</w:t>
      </w:r>
    </w:p>
    <w:p w:rsidR="0002537F" w:rsidRPr="000B5AE4" w:rsidP="0002537F">
      <w:pPr>
        <w:spacing w:after="0" w:line="360" w:lineRule="auto"/>
        <w:jc w:val="both"/>
        <w:rPr>
          <w:rFonts w:ascii="Arial" w:eastAsia="Times New Roman" w:hAnsi="Arial" w:cs="Arial"/>
          <w:b/>
          <w:bCs/>
          <w:color w:val="BF0000"/>
          <w:sz w:val="20"/>
          <w:szCs w:val="20"/>
          <w:lang w:eastAsia="tr-TR"/>
        </w:rPr>
      </w:pPr>
    </w:p>
    <w:p w:rsidR="0002537F" w:rsidRPr="000B5AE4" w:rsidP="0002537F">
      <w:pPr>
        <w:spacing w:after="0" w:line="360" w:lineRule="auto"/>
        <w:jc w:val="both"/>
        <w:rPr>
          <w:rFonts w:ascii="Arial" w:eastAsia="Times New Roman" w:hAnsi="Arial" w:cs="Arial"/>
          <w:color w:val="BF0000"/>
          <w:sz w:val="20"/>
          <w:szCs w:val="20"/>
          <w:lang w:eastAsia="tr-TR"/>
        </w:rPr>
      </w:pPr>
      <w:r w:rsidRPr="000B5AE4">
        <w:rPr>
          <w:rFonts w:ascii="Arial" w:eastAsia="Times New Roman" w:hAnsi="Arial" w:cs="Arial"/>
          <w:b/>
          <w:bCs/>
          <w:color w:val="BF0000"/>
          <w:sz w:val="20"/>
          <w:szCs w:val="20"/>
          <w:lang w:eastAsia="tr-TR"/>
        </w:rPr>
        <w:t xml:space="preserve">9.5.1. Cihazların yerleştirilmesi </w:t>
      </w:r>
    </w:p>
    <w:p w:rsidR="0002537F" w:rsidRPr="000B5AE4" w:rsidP="00E010FD">
      <w:pPr>
        <w:numPr>
          <w:ilvl w:val="0"/>
          <w:numId w:val="7"/>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Isıtıcılar mekanik hasar görmeyecekleri yerlere yerleştirilmeli veya etkin şekilde korunmalıdır. </w:t>
      </w:r>
    </w:p>
    <w:p w:rsidR="0002537F" w:rsidRPr="000B5AE4" w:rsidP="00E010FD">
      <w:pPr>
        <w:numPr>
          <w:ilvl w:val="0"/>
          <w:numId w:val="7"/>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Isıtıcıları taşıyacak konsol, zincir ve benzeri elemanlar mekanik mukavemet açısından yeterli olmalı ve korozyona karşı korunmalıdır. </w:t>
      </w:r>
    </w:p>
    <w:p w:rsidR="0002537F" w:rsidRPr="000B5AE4" w:rsidP="00E010FD">
      <w:pPr>
        <w:numPr>
          <w:ilvl w:val="0"/>
          <w:numId w:val="7"/>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Yanıcı ve parlayıcı gazların yoğun olduğu bölgelere ısıtıcı yerleştirilmemelidir. Ancak, sıcaktan etkilenebilen veya yanabilen malzemelerle, ısıtıcı ve/veya baca arasındaki emniyet mesafeleri için üretici firma talimatları uygulanmalıdır. </w:t>
      </w:r>
    </w:p>
    <w:p w:rsidR="0002537F" w:rsidRPr="000B5AE4" w:rsidP="00E010FD">
      <w:pPr>
        <w:numPr>
          <w:ilvl w:val="0"/>
          <w:numId w:val="7"/>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Aynı mahalde bulunan ısıtıcıların tamamının gazını kesebilecek ve kolayca ulaşabilecek uygun bir yere kesme vanası tesis edilmelidir. Tesis edilen bu kesme vanası ısıtıcıların bulunduğu mahalde olmalıdır. </w:t>
      </w:r>
    </w:p>
    <w:p w:rsidR="0002537F" w:rsidRPr="000B5AE4" w:rsidP="00E010FD">
      <w:pPr>
        <w:numPr>
          <w:ilvl w:val="0"/>
          <w:numId w:val="7"/>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Her ısıtıcı girişine, bir adet manuel (elle kumandalı) servis vanası konulmalıdır. Isıtıcılar, brülör, fan ve kontrol ekipmanlarının montaj tarzı, işletme ve bakımın kolay bir şekilde yapılmasını sağlamalıdır. </w:t>
      </w:r>
    </w:p>
    <w:p w:rsidR="0002537F" w:rsidRPr="000B5AE4" w:rsidP="00E010FD">
      <w:pPr>
        <w:numPr>
          <w:ilvl w:val="0"/>
          <w:numId w:val="7"/>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Isıtıcı cihazların yerleştirilmesinde genel kurallar için zeminden yükseklik 2,5 metreden az olmamak kaydıyla imalatçı firma talimatları uygulanmalıdır.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color w:val="BF0000"/>
          <w:sz w:val="20"/>
          <w:szCs w:val="20"/>
          <w:lang w:eastAsia="tr-TR"/>
        </w:rPr>
      </w:pPr>
      <w:r w:rsidRPr="000B5AE4">
        <w:rPr>
          <w:rFonts w:ascii="Arial" w:eastAsia="Times New Roman" w:hAnsi="Arial" w:cs="Arial"/>
          <w:b/>
          <w:bCs/>
          <w:color w:val="BF0000"/>
          <w:sz w:val="20"/>
          <w:szCs w:val="20"/>
          <w:lang w:eastAsia="tr-TR"/>
        </w:rPr>
        <w:t xml:space="preserve">9.5.2. Tesis hacmi </w:t>
      </w:r>
    </w:p>
    <w:p w:rsidR="0002537F"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Radyant ısıtıcıların yerleştirileceği tesis hacmi, en az, kurulu anma gücün her bir kW’ı için 10 m³ olmalıdır. Bu husus bacasız cihazlar için geçerlidir (bk. TS EN 13410).</w:t>
      </w:r>
    </w:p>
    <w:p w:rsidR="000B5AE4"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color w:val="BF0000"/>
          <w:sz w:val="20"/>
          <w:szCs w:val="20"/>
          <w:lang w:eastAsia="tr-TR"/>
        </w:rPr>
      </w:pPr>
      <w:r w:rsidRPr="000B5AE4">
        <w:rPr>
          <w:rFonts w:ascii="Arial" w:eastAsia="Times New Roman" w:hAnsi="Arial" w:cs="Arial"/>
          <w:b/>
          <w:bCs/>
          <w:color w:val="BF0000"/>
          <w:sz w:val="20"/>
          <w:szCs w:val="20"/>
          <w:lang w:eastAsia="tr-TR"/>
        </w:rPr>
        <w:t xml:space="preserve">9.5.3. Bacalar </w:t>
      </w:r>
    </w:p>
    <w:p w:rsidR="0002537F" w:rsidRPr="000B5AE4" w:rsidP="00E010FD">
      <w:pPr>
        <w:numPr>
          <w:ilvl w:val="0"/>
          <w:numId w:val="9"/>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Radyant tüplü ısıtıcı uygulamalarında atık gazların tesis havasına karıştırılmadan direk olarak dış atmosfere atılması; her bir radyantın atık gazları münferit olarak atık gaz çıkış boruları ile tek tek ya da ortak bir kolektör ile toplu olarak dış atmosfere tahliyesi şeklinde yapılmalıdır. Bu tür uygulamalarda üretici talimatları ve katalogları dikkate alınmalıdır. </w:t>
      </w:r>
    </w:p>
    <w:p w:rsidR="0002537F" w:rsidRPr="000B5AE4" w:rsidP="00E010FD">
      <w:pPr>
        <w:numPr>
          <w:ilvl w:val="0"/>
          <w:numId w:val="8"/>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Atık gaz çıkış boruları; baca gazlarından, yoğuşma ve ısıdan etkilenmeyecek kalitede ve kalınlıkta ve/veya üretici talimatlarına uygun olmalıdır. </w:t>
      </w:r>
    </w:p>
    <w:p w:rsidR="0002537F" w:rsidRPr="000B5AE4" w:rsidP="00E010FD">
      <w:pPr>
        <w:numPr>
          <w:ilvl w:val="0"/>
          <w:numId w:val="8"/>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Isıtıcı çıkışındaki atık gaz çıkış borusu başlangıç çapı, bitime kadar korunmalıdır. Ancak, birden fazla ısıtıcının bağlandığı fanlı baca sistemlerinde üretici talimatlarına uygun olarak, atık gaz çıkış borusu kesiti değiştirilebilir. </w:t>
      </w:r>
    </w:p>
    <w:p w:rsidR="0002537F" w:rsidRPr="000B5AE4" w:rsidP="00E010FD">
      <w:pPr>
        <w:numPr>
          <w:ilvl w:val="0"/>
          <w:numId w:val="8"/>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Atık gaz çıkış borularında yoğuşmanın önlenmesi için gerekli tedbirler alınmalıdır. Gerekli görülen hallerde, tahliye borusu, donmaya karşı korunmalıdır. </w:t>
      </w:r>
    </w:p>
    <w:p w:rsidR="0002537F" w:rsidRPr="000B5AE4" w:rsidP="00E010FD">
      <w:pPr>
        <w:numPr>
          <w:ilvl w:val="0"/>
          <w:numId w:val="8"/>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Isıtıcı atık gaz çıkış borusu ile yanabilir malzemelerin arasında emniyetli bir mesafe olmalıdır. </w:t>
      </w:r>
    </w:p>
    <w:p w:rsidR="0002537F" w:rsidRPr="000B5AE4" w:rsidP="00E010FD">
      <w:pPr>
        <w:numPr>
          <w:ilvl w:val="0"/>
          <w:numId w:val="8"/>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Atık gaz çıkış borularının boyutu taşıyacağı toplam yük ve ilgili diğer faktörler göz önüne alınarak tespit edilir. Ortak atık gaz toplamalı sistemlerde, boyut ve basınç kayıpları için üretici firma talimatlarına uyulur. </w:t>
      </w:r>
    </w:p>
    <w:p w:rsidR="0002537F" w:rsidRPr="000B5AE4" w:rsidP="00E010FD">
      <w:pPr>
        <w:numPr>
          <w:ilvl w:val="0"/>
          <w:numId w:val="8"/>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Atık gaz çıkış borularının çıkışları Madde 9.3.3.’e uygun olmalıdır. </w:t>
      </w:r>
    </w:p>
    <w:p w:rsidR="0002537F" w:rsidRPr="000B5AE4" w:rsidP="0002537F">
      <w:pPr>
        <w:spacing w:after="0" w:line="360" w:lineRule="auto"/>
        <w:jc w:val="both"/>
        <w:rPr>
          <w:rFonts w:ascii="Arial" w:eastAsia="Times New Roman" w:hAnsi="Arial" w:cs="Arial"/>
          <w:b/>
          <w:bCs/>
          <w:sz w:val="20"/>
          <w:szCs w:val="20"/>
          <w:lang w:eastAsia="tr-TR"/>
        </w:rPr>
      </w:pPr>
    </w:p>
    <w:p w:rsidR="0002537F" w:rsidRPr="000B5AE4" w:rsidP="0002537F">
      <w:pPr>
        <w:spacing w:after="0" w:line="360" w:lineRule="auto"/>
        <w:jc w:val="both"/>
        <w:rPr>
          <w:rFonts w:ascii="Arial" w:eastAsia="Times New Roman" w:hAnsi="Arial" w:cs="Arial"/>
          <w:color w:val="C00000"/>
          <w:sz w:val="20"/>
          <w:szCs w:val="20"/>
          <w:lang w:eastAsia="tr-TR"/>
        </w:rPr>
      </w:pPr>
      <w:r w:rsidRPr="000B5AE4">
        <w:rPr>
          <w:rFonts w:ascii="Arial" w:eastAsia="Times New Roman" w:hAnsi="Arial" w:cs="Arial"/>
          <w:b/>
          <w:bCs/>
          <w:color w:val="C00000"/>
          <w:sz w:val="20"/>
          <w:szCs w:val="20"/>
          <w:lang w:eastAsia="tr-TR"/>
        </w:rPr>
        <w:t xml:space="preserve">9.5.4. Havalandırma ve yakma havası temini </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Radyant ısıtıcıların bulunduğu ortamların havalandırılması ve yakma havası temini TS EN 13410’a göre yapılmalıdır.</w:t>
      </w:r>
    </w:p>
    <w:p w:rsidR="0002537F" w:rsidRPr="000B5AE4" w:rsidP="0002537F">
      <w:pPr>
        <w:keepNext/>
        <w:spacing w:before="240" w:after="60" w:line="360" w:lineRule="auto"/>
        <w:outlineLvl w:val="1"/>
        <w:rPr>
          <w:rFonts w:ascii="Arial" w:eastAsia="Times New Roman" w:hAnsi="Arial" w:cs="Arial"/>
          <w:b/>
          <w:bCs/>
          <w:iCs/>
          <w:color w:val="C00000"/>
          <w:sz w:val="20"/>
          <w:szCs w:val="20"/>
          <w:lang w:eastAsia="tr-TR"/>
        </w:rPr>
      </w:pPr>
      <w:bookmarkStart w:id="168" w:name="_Toc38629514"/>
      <w:r w:rsidRPr="000B5AE4">
        <w:rPr>
          <w:rFonts w:ascii="Arial" w:eastAsia="Times New Roman" w:hAnsi="Arial" w:cs="Arial"/>
          <w:b/>
          <w:bCs/>
          <w:iCs/>
          <w:color w:val="C00000"/>
          <w:sz w:val="20"/>
          <w:szCs w:val="20"/>
          <w:lang w:eastAsia="tr-TR"/>
        </w:rPr>
        <w:t>9.6. Elektrik Jeneratörleri</w:t>
      </w:r>
      <w:bookmarkEnd w:id="168"/>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Doğal gazın yanması sonucunda açığa çıkan ısı enerjisini, elektrik enerjisine çeviren ve bir grup hâlinde çalışan, gidip gelme hareketli, içten yanmalı motorlardır (Şekil 24).</w:t>
      </w:r>
    </w:p>
    <w:p w:rsidR="0002537F" w:rsidRPr="000B5AE4" w:rsidP="0002537F">
      <w:pPr>
        <w:spacing w:after="0" w:line="360" w:lineRule="auto"/>
        <w:jc w:val="both"/>
        <w:rPr>
          <w:rFonts w:ascii="Arial" w:eastAsia="Times New Roman" w:hAnsi="Arial" w:cs="Arial"/>
          <w:b/>
          <w:color w:val="BF0000"/>
          <w:sz w:val="20"/>
          <w:szCs w:val="20"/>
          <w:lang w:eastAsia="tr-TR"/>
        </w:rPr>
      </w:pPr>
    </w:p>
    <w:p w:rsidR="00936B39" w:rsidRPr="000B5AE4" w:rsidP="0002537F">
      <w:pPr>
        <w:spacing w:after="0" w:line="360" w:lineRule="auto"/>
        <w:jc w:val="both"/>
        <w:rPr>
          <w:rFonts w:ascii="Arial" w:eastAsia="Times New Roman" w:hAnsi="Arial" w:cs="Arial"/>
          <w:b/>
          <w:color w:val="BF0000"/>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9.6.1. Kapalı ortamda çalışan elektrik jeneratörü</w:t>
      </w:r>
    </w:p>
    <w:p w:rsidR="0002537F" w:rsidRPr="000B5AE4" w:rsidP="0002537F">
      <w:pPr>
        <w:spacing w:after="0" w:line="360" w:lineRule="auto"/>
        <w:jc w:val="both"/>
        <w:rPr>
          <w:rFonts w:ascii="Arial" w:eastAsia="Times New Roman" w:hAnsi="Arial" w:cs="Arial"/>
          <w:b/>
          <w:color w:val="BF0000"/>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9.6.1.1. Cihazların monte edilecekleri yerler için genel kurallar</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Jeneratör dairesi olarak adlandırılan müstakil bir mahale tesis edilmelidir. Yaşam mahallerine tesis edilemez (kombi cihaz özelliklerinde olan stirling (dıştan yanmalı) motorlu mikro kojenerasyon cihazları hariç) </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Sıcak su kazanları, kızgın su kazanları, buhar kazanları, buhar jeneratörleri gibi yakma havasını, bulunduğu ortamdan alan cihazlarla aynı ortamda bulunmamalıdır. Elektrik jeneratörü dairelerinde katı, sıvı, gaz yakıt tankı veya depoları bulunmamalıdır. Elektrik jeneratörü dairesi dışına elektrik jeneratörü dairesinin tüm elektriğinin kesilmesini sağlayacak bir düzenek veya cihaz (Ana kapatma şalteri) bulunmalıdır. Elektrik jeneratörü dairesi ara kat veya çatı katında olması durumunda, binanın yeni statik yük dağılımı uygun olmalıdır.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Elektrik jeneratörlerine ait doğal gaz boru hatlarının birleştirilmesi kaynak ile yapılmalıdır. Elektrik jeneratörü dairesinde emniyet kurallarına uyulmalıdır. Elektrik jeneratörlerinin egzoz sisteminde mutlaka susturucu bulunmalıdır. Jeneratörün yerleştirildiği zemine titreşimi iletmesini önlemek için titreşim izolatörleri kullanılmalıdır.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Elektrik jeneratör dairelerinde selenoid vana ile irtibatlandırılmış ve üst havalandırmadan daha yüksek bir seviyeye patlayıcı ortam korumalı (exproof) gaz alarm cihazı tesis edilmelidir. Selenoid vana, oluşabilecek bir gaz kaçağı durumunda gaz alarm cihazından aldığı sinyal doğrultusunda Elektrik jeneratörü dairesine gaz girişini engelleyecek bir noktaya yerleştirilmelidir.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Boru hattı üzerindeki ayar, kumanda, ölçme ve kontrol cihazlarının dişli bağlantı ile yapılması durumunda TS ISO 5408 ve TS 61-2 ila TS 61-65’e uyulmalıdır. Gaz kontrol hattı ekipmanları Madde 10.2 ve Madde 10.3’e uygun olmalıdır. Atık gaz çıkış boruları sızdırmazlığı sağlayacak şekilde birleştirilmeli ve bağlantılarda kullanılacak sızdırmazlık maddeleri ısıya dayanıklı olmalıdır. Atık gaz çıkış boruları; jeneratörün yerleştirildiği mahal dışındaki başka yaşam mahallerinden geçirilmemelidir. Atık gaz çıkış borusu üzerinde ve yatayda, Elektrik jeneratörü baca adaptöründen sonra 3D mesafede, bu sağlanamıyor ise düşeye dönüş dirseğinden 2D mesafede baca gazı analizi numune alma noktası bulunmalıdır.</w:t>
      </w:r>
    </w:p>
    <w:p w:rsidR="0002537F" w:rsidRPr="000B5AE4" w:rsidP="0002537F">
      <w:pPr>
        <w:spacing w:after="0" w:line="360" w:lineRule="auto"/>
        <w:jc w:val="both"/>
        <w:rPr>
          <w:rFonts w:ascii="Arial" w:eastAsia="Times New Roman" w:hAnsi="Arial" w:cs="Arial"/>
          <w:sz w:val="20"/>
          <w:szCs w:val="20"/>
          <w:lang w:eastAsia="tr-TR"/>
        </w:rPr>
      </w:pPr>
      <w:bookmarkStart w:id="169" w:name="page34"/>
      <w:bookmarkEnd w:id="169"/>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Elektrik jeneratörlerinde, ithalatçı/imalatçı firma tarafından onaylı baca ayrıntıları, atık gaz tesisatında da, imalatçı firma tarafından temin edilen ve imalatçı firma talimatlarında belirtilen orijinal parçalar kullanılmalıdır. Bunlar imalatçı talimatlarına göre monte edilmelidir.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Elektrik jeneratörlerine ait baca çıkışları mutlaka doğrudan dış ortama açık, hava sirkülasyonu olan yerlere bağlamalı ve herhangi bir hava giriş noktasından en az 5 m uzağa atılmalıdır. Geçit ve </w:t>
      </w:r>
      <w:r w:rsidRPr="000B5AE4">
        <w:rPr>
          <w:rFonts w:ascii="Arial" w:eastAsia="Arial" w:hAnsi="Arial" w:cs="Arial"/>
          <w:sz w:val="20"/>
          <w:szCs w:val="20"/>
          <w:lang w:eastAsia="tr-TR"/>
        </w:rPr>
        <w:t>koridorlara, dar saçak</w:t>
      </w:r>
      <w:r w:rsidRPr="000B5AE4">
        <w:rPr>
          <w:rFonts w:ascii="Arial" w:eastAsia="Times New Roman" w:hAnsi="Arial" w:cs="Arial"/>
          <w:sz w:val="20"/>
          <w:szCs w:val="20"/>
          <w:lang w:eastAsia="tr-TR"/>
        </w:rPr>
        <w:t xml:space="preserve"> aralıklarına, binaların havalandırma ve aydınlık boşluklarına, balkonlara (açık veya kapalı), asansör boşlukları ve atık gaz çıkışını engelleyen çıkıntılı yapı kısımlarının altlarına, başka birimlere temiz hava sağlayan açıklıklara, binalar arası avlulara, doğrudan rüzgâr direncine maruz kalabilecek yerlere bağlanmamalıdır.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İnsanların geçtiği yerlerde, örneğin kaldırımlarda baca çıkış yüksekliği en az 2,3 m olmalıdır. Açık alanlarda baca çıkışı yerden en az 1 m yükseklikte olmalıdır. Baca çıkışları dış darbeye maruz kalabileceği yerlerde paslanmaz veya galvaniz çelik tel örgü kafeslerle korunmalıdır. Araç trafiğinin olduğu yerlerde bu durum oluşabilecek bir darbe göz önünde bulundurularak arttırılmalıdır. Dışarıya taşan çatı veya ahşap kaplamanın, üstten bacaya uzaklığı en az 1,5 m olmalıdır.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9.6.1.2. Elektrik jeneratör dairesinde havalandırma</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Elektrik Jeneratörlerinin soğutma havası ihtiyacı imalatçı firma tarafından belirtilmeli ve soğutma havasının geçeceği kesit hesaplanırken hava hızı 1-2 m/s aralığında alınmalıdır.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Elektrik jeneratörlerine ait havalandırma menfez kesitleri veya havalandırma fan debileri belirlenirken; yakma havasının ve soğutma havasının toplam değeri esas alınmalıdır.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line="360" w:lineRule="auto"/>
        <w:jc w:val="both"/>
        <w:rPr>
          <w:rFonts w:ascii="Arial" w:eastAsia="Times New Roman" w:hAnsi="Arial" w:cs="Arial"/>
        </w:rPr>
      </w:pPr>
      <w:r w:rsidRPr="000B5AE4">
        <w:rPr>
          <w:rFonts w:ascii="Arial" w:eastAsia="Calibri" w:hAnsi="Arial" w:cs="Arial"/>
          <w:noProof/>
          <w:sz w:val="20"/>
          <w:szCs w:val="20"/>
          <w:lang w:eastAsia="tr-TR"/>
        </w:rPr>
        <mc:AlternateContent>
          <mc:Choice Requires="wps">
            <w:drawing>
              <wp:anchor distT="0" distB="0" distL="114300" distR="114300" simplePos="0" relativeHeight="251730944" behindDoc="0" locked="0" layoutInCell="1" allowOverlap="1">
                <wp:simplePos x="0" y="0"/>
                <wp:positionH relativeFrom="column">
                  <wp:posOffset>1303020</wp:posOffset>
                </wp:positionH>
                <wp:positionV relativeFrom="paragraph">
                  <wp:posOffset>3540125</wp:posOffset>
                </wp:positionV>
                <wp:extent cx="3381375" cy="635"/>
                <wp:effectExtent l="0" t="0" r="0" b="0"/>
                <wp:wrapTopAndBottom/>
                <wp:docPr id="2760" name="Metin Kutusu 276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81375" cy="635"/>
                        </a:xfrm>
                        <a:prstGeom prst="rect">
                          <a:avLst/>
                        </a:prstGeom>
                        <a:solidFill>
                          <a:prstClr val="white"/>
                        </a:solidFill>
                        <a:ln>
                          <a:noFill/>
                        </a:ln>
                        <a:effectLst/>
                      </wps:spPr>
                      <wps:txbx>
                        <w:txbxContent>
                          <w:p w:rsidR="006B7781" w:rsidRPr="000B5AE4" w:rsidP="0002537F">
                            <w:pPr>
                              <w:pStyle w:val="Caption"/>
                              <w:jc w:val="center"/>
                              <w:rPr>
                                <w:rFonts w:ascii="Arial" w:hAnsi="Arial"/>
                                <w:noProof/>
                                <w:sz w:val="20"/>
                                <w:szCs w:val="20"/>
                              </w:rPr>
                            </w:pPr>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24</w:t>
                            </w:r>
                            <w:r w:rsidRPr="000B5AE4">
                              <w:rPr>
                                <w:rFonts w:ascii="Arial" w:hAnsi="Arial"/>
                                <w:sz w:val="20"/>
                                <w:szCs w:val="20"/>
                              </w:rPr>
                              <w:fldChar w:fldCharType="end"/>
                            </w:r>
                            <w:r w:rsidRPr="000B5AE4">
                              <w:rPr>
                                <w:rFonts w:ascii="Arial" w:hAnsi="Arial"/>
                                <w:sz w:val="20"/>
                                <w:szCs w:val="20"/>
                              </w:rPr>
                              <w:t>: Elektrik Jeneratör Dairesi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2760" o:spid="_x0000_s1049" type="#_x0000_t202" style="width:266.25pt;height:0.05pt;margin-top:278.75pt;margin-left:102.6pt;mso-wrap-distance-bottom:0;mso-wrap-distance-left:9pt;mso-wrap-distance-right:9pt;mso-wrap-distance-top:0;mso-wrap-style:square;position:absolute;visibility:visible;v-text-anchor:top;z-index:251731968" stroked="f">
                <v:textbox style="mso-fit-shape-to-text:t" inset="0,0,0,0">
                  <w:txbxContent>
                    <w:p w:rsidR="006B7781" w:rsidRPr="000B5AE4" w:rsidP="0002537F">
                      <w:pPr>
                        <w:pStyle w:val="Caption"/>
                        <w:jc w:val="center"/>
                        <w:rPr>
                          <w:rFonts w:ascii="Arial" w:hAnsi="Arial"/>
                          <w:noProof/>
                          <w:sz w:val="20"/>
                          <w:szCs w:val="20"/>
                        </w:rPr>
                      </w:pPr>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24</w:t>
                      </w:r>
                      <w:r w:rsidRPr="000B5AE4">
                        <w:rPr>
                          <w:rFonts w:ascii="Arial" w:hAnsi="Arial"/>
                          <w:sz w:val="20"/>
                          <w:szCs w:val="20"/>
                        </w:rPr>
                        <w:fldChar w:fldCharType="end"/>
                      </w:r>
                      <w:r w:rsidRPr="000B5AE4">
                        <w:rPr>
                          <w:rFonts w:ascii="Arial" w:hAnsi="Arial"/>
                          <w:sz w:val="20"/>
                          <w:szCs w:val="20"/>
                        </w:rPr>
                        <w:t>: Elektrik Jeneratör Dairesi</w:t>
                      </w:r>
                    </w:p>
                  </w:txbxContent>
                </v:textbox>
                <w10:wrap type="topAndBottom"/>
              </v:shape>
            </w:pict>
          </mc:Fallback>
        </mc:AlternateContent>
      </w:r>
      <w:r w:rsidRPr="000B5AE4">
        <w:rPr>
          <w:rFonts w:ascii="Arial" w:eastAsia="Calibri" w:hAnsi="Arial" w:cs="Arial"/>
          <w:noProof/>
          <w:sz w:val="20"/>
          <w:szCs w:val="20"/>
          <w:lang w:eastAsia="tr-TR"/>
        </w:rPr>
        <w:drawing>
          <wp:anchor distT="0" distB="0" distL="114300" distR="114300" simplePos="0" relativeHeight="251729920" behindDoc="0" locked="0" layoutInCell="1" allowOverlap="1">
            <wp:simplePos x="0" y="0"/>
            <wp:positionH relativeFrom="margin">
              <wp:align>center</wp:align>
            </wp:positionH>
            <wp:positionV relativeFrom="paragraph">
              <wp:posOffset>368746</wp:posOffset>
            </wp:positionV>
            <wp:extent cx="3381375" cy="3114675"/>
            <wp:effectExtent l="0" t="0" r="9525" b="9525"/>
            <wp:wrapTopAndBottom/>
            <wp:docPr id="5170" name="Resim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80634" name=""/>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3381375" cy="3114675"/>
                    </a:xfrm>
                    <a:prstGeom prst="rect">
                      <a:avLst/>
                    </a:prstGeom>
                  </pic:spPr>
                </pic:pic>
              </a:graphicData>
            </a:graphic>
          </wp:anchor>
        </w:drawing>
      </w:r>
      <w:r w:rsidRPr="000B5AE4">
        <w:rPr>
          <w:rFonts w:ascii="Arial" w:eastAsia="Times New Roman" w:hAnsi="Arial" w:cs="Arial"/>
          <w:sz w:val="20"/>
          <w:szCs w:val="20"/>
          <w:lang w:eastAsia="tr-TR"/>
        </w:rPr>
        <w:t xml:space="preserve">Yakma havası temini için tabii havalandırma kesit alanı Madde 10.4.1’e göre, cebri havalandırma Madde </w:t>
      </w:r>
      <w:r w:rsidRPr="000B5AE4">
        <w:rPr>
          <w:rFonts w:ascii="Arial" w:eastAsia="Times New Roman" w:hAnsi="Arial" w:cs="Arial"/>
        </w:rPr>
        <w:t>10.4.2’ye göre hesaplanır.</w:t>
      </w:r>
    </w:p>
    <w:p w:rsidR="0002537F" w:rsidRPr="000B5AE4" w:rsidP="0002537F">
      <w:pPr>
        <w:spacing w:line="360" w:lineRule="auto"/>
        <w:jc w:val="both"/>
        <w:rPr>
          <w:rFonts w:ascii="Arial" w:eastAsia="Times New Roman" w:hAnsi="Arial" w:cs="Arial"/>
        </w:rPr>
      </w:pPr>
    </w:p>
    <w:p w:rsidR="000E701C" w:rsidRPr="000B5AE4" w:rsidP="0002537F">
      <w:pPr>
        <w:spacing w:line="360" w:lineRule="auto"/>
        <w:jc w:val="both"/>
        <w:rPr>
          <w:rFonts w:ascii="Arial" w:eastAsia="Times New Roman" w:hAnsi="Arial" w:cs="Arial"/>
        </w:rPr>
      </w:pPr>
    </w:p>
    <w:p w:rsidR="000E701C" w:rsidRPr="000B5AE4" w:rsidP="0002537F">
      <w:pPr>
        <w:spacing w:line="360" w:lineRule="auto"/>
        <w:jc w:val="both"/>
        <w:rPr>
          <w:rFonts w:ascii="Arial" w:eastAsia="Times New Roman" w:hAnsi="Arial" w:cs="Arial"/>
        </w:rPr>
      </w:pPr>
    </w:p>
    <w:p w:rsidR="0002537F" w:rsidRPr="000B5AE4" w:rsidP="0002537F">
      <w:pPr>
        <w:spacing w:after="0" w:line="360" w:lineRule="auto"/>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9.6.2. Açık ortamda çalışan elektrik jeneratörleri</w:t>
      </w:r>
    </w:p>
    <w:p w:rsidR="0002537F" w:rsidRPr="000B5AE4" w:rsidP="0002537F">
      <w:pPr>
        <w:spacing w:after="0" w:line="360" w:lineRule="auto"/>
        <w:jc w:val="both"/>
        <w:rPr>
          <w:rFonts w:ascii="Arial" w:eastAsia="Times New Roman" w:hAnsi="Arial" w:cs="Arial"/>
          <w:b/>
          <w:bCs/>
          <w:color w:val="C0504D"/>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9.6.2.1. Cihazların monte edilecekleri yerler için genel kurallar</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Yetkisiz kişilerin jeneratör mahalline girişini engellemek ve kişileri uyarmak amacıyla jeneratörün çevresi jeneratöre en az 1 m mesafe olacak şekilde tel çit ile çevrilmeli ve uyarı levhaları asılmalıdır. Bu mahallin içerisinde yangın söndürme cihazları dışında başka bir cihaz bulundurulmamalı ve mahal başka amaçlar için kullanılmamalıdır.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Jeneratör egzoz borusu ile en yakın pencere veya havalandırma menfezi arası en az 5 m olmalıdır.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Jeneratörün egzozu bir sistem ile uzatılacak ise bu sistemin tasarımı, boyutu ve malzemesi üretici firma talimatlarına uygun olarak yapılmalıdır.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Elektrik jeneratörlerinin kurulumu, devreye alınması, işletilmesi ve bakımında imalatçı/ithalatçı firmanın talimatlarına uyulmalıdır.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Elektrik jeneratörlerine ait doğal gaz tesisat borularının birleştirilmesi kaynaklı yapılmalıdır.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keepNext/>
        <w:spacing w:before="240" w:after="60" w:line="360" w:lineRule="auto"/>
        <w:outlineLvl w:val="1"/>
        <w:rPr>
          <w:rFonts w:ascii="Arial" w:eastAsia="Times New Roman" w:hAnsi="Arial" w:cs="Arial"/>
          <w:b/>
          <w:color w:val="BF0000"/>
          <w:sz w:val="20"/>
          <w:szCs w:val="20"/>
          <w:lang w:eastAsia="tr-TR"/>
        </w:rPr>
      </w:pPr>
      <w:bookmarkStart w:id="170" w:name="_Toc38629515"/>
      <w:r w:rsidRPr="000B5AE4">
        <w:rPr>
          <w:rFonts w:ascii="Arial" w:eastAsia="Times New Roman" w:hAnsi="Arial" w:cs="Arial"/>
          <w:b/>
          <w:color w:val="BF0000"/>
          <w:sz w:val="20"/>
          <w:szCs w:val="20"/>
          <w:lang w:eastAsia="tr-TR"/>
        </w:rPr>
        <w:t>9.7. Kara fırınlar</w:t>
      </w:r>
      <w:bookmarkEnd w:id="170"/>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Kara fırın veya lahmacun fırını olarak tabir edilen fırınlar, atmosferik brülörlü olup alev hücresi ile pişirme hücresinin aynı olduğu sistemlerdir.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Kara fırınlar (gerek ekmek fırınları ve gerekse pide ve lahmacun fırınları) Gaz Yakan Cihazlara Dair Yönetmelik şartlarına uygun olarak tesis edilmelidirler. Madde 9.7.1 ve Madde 9.7.2’ye göre uygulama yapılmalıdır.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9.7.1. Kara fırın ve lahmacun fırınlarında bek montaj kuralları</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Atmosferik bek, fırına rijit biçimde bağlanabilecek bir konstrüksiyona sahip olmalıdır.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Atmosferik bekin herhangi bir sebeple sökülmesi durumunda, brülörü kapatıp gaz akışını kesebilen bir tertibat bulunmalıdır.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Yanma odası üzerinde alev gözetleme camı bulunmalı, alevin teşekkülü ve biçimi buradan tam olarak izlenebilmelidir.</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Atmosferik bek; fırın içi sıcaklığa ve neme dayanıklı malzemelerden imal edilmelidir.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Fırın içi sıcaklığın korunabilmesi için gerekli tedbirlerin (yanma odası sıcaklık kontrol termostatı) alınması tavsiye edilir.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Elektrik tesisatında ve otomatik kontrol panosunda bulunacak sesli ve ışıklı ikazlar muntazam yerleştirilmeli, kolay görülebilir ve anlaşılır olmalıdır.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Sistem; ateşleme sonrası alev kontrolü yapılıp alev teşekkülü görüldükten sonra işletme konumuna geçmelidir.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İşletme konumunda herhangi bir sebeple alev kaybolması durumunda sistem otomatik olarak gazı kesip arıza konumuna geçmelidir.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Sistemde asgari ve azami sıcaklık ayarı yapılabilen ve sisteme kumanda edebilen bir termostat bulunmalıdır. Fırın içi sıcaklık sürekli olarak kontrol edilebilmeli ve sıcaklık ölçümü fırın yanma haznesinin ters köşesinden yapılmalıdır. Fırının aşırı ısınmasını önlemek amacıyla fırın içerisindeki sıcaklığın maksimum 330 °C’ye çıkması durumunda, sistem devre dışı kalmalıdır.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Fırın üzerinde rahatlıkla görülebilen bir noktada okunaklı puntolarla hazırlanmış “Fırın Kullanma Talimatı” bulunmalıdır.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Kullanılacak her brülör atmosferik bek sistemi için kesme vanası konmalıdır.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Sistemin otomatik çalışmasını sağlayacak nitelikte selenoid valf kullanılmalıdır.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w:t>
      </w:r>
      <w:r w:rsidRPr="000B5AE4">
        <w:rPr>
          <w:rFonts w:ascii="Arial" w:eastAsia="Calibri" w:hAnsi="Arial" w:cs="Arial"/>
          <w:sz w:val="20"/>
          <w:szCs w:val="20"/>
          <w:lang w:eastAsia="tr-TR"/>
        </w:rPr>
        <w:t xml:space="preserve"> </w:t>
      </w:r>
      <w:r w:rsidRPr="000B5AE4">
        <w:rPr>
          <w:rFonts w:ascii="Arial" w:eastAsia="Times New Roman" w:hAnsi="Arial" w:cs="Arial"/>
          <w:sz w:val="20"/>
          <w:szCs w:val="20"/>
          <w:lang w:eastAsia="tr-TR"/>
        </w:rPr>
        <w:t>Tesisat ile atmosferik bek brülör bekleri arasındaki bağlantı azami 60 cm uzunluğunda flexible bağlantı elemanları ile yapılmalıdır.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Sisteme bir adet asgari gaz basınç presostatı ve azami gaz basınç presostatı kullanılmalıdır.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highlight w:val="green"/>
          <w:lang w:eastAsia="tr-TR"/>
        </w:rPr>
      </w:pPr>
      <w:r w:rsidRPr="000B5AE4">
        <w:rPr>
          <w:rFonts w:ascii="Arial" w:eastAsia="Times New Roman" w:hAnsi="Arial" w:cs="Arial"/>
          <w:sz w:val="20"/>
          <w:szCs w:val="20"/>
          <w:lang w:eastAsia="tr-TR"/>
        </w:rPr>
        <w:t>- Kolektör öncesinde gözenek açıklığı 50 mikron olan filtre kullanılmalıdır.</w:t>
      </w:r>
    </w:p>
    <w:p w:rsidR="0002537F" w:rsidRPr="000B5AE4" w:rsidP="0002537F">
      <w:pPr>
        <w:spacing w:line="360" w:lineRule="auto"/>
        <w:jc w:val="both"/>
        <w:rPr>
          <w:rFonts w:ascii="Arial" w:eastAsia="Times New Roman" w:hAnsi="Arial" w:cs="Arial"/>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noProof/>
          <w:lang w:eastAsia="tr-TR"/>
        </w:rPr>
        <w:drawing>
          <wp:anchor distT="0" distB="0" distL="114300" distR="114300" simplePos="0" relativeHeight="251732992" behindDoc="0" locked="0" layoutInCell="1" allowOverlap="1">
            <wp:simplePos x="0" y="0"/>
            <wp:positionH relativeFrom="margin">
              <wp:align>center</wp:align>
            </wp:positionH>
            <wp:positionV relativeFrom="paragraph">
              <wp:posOffset>3536832</wp:posOffset>
            </wp:positionV>
            <wp:extent cx="4498975" cy="2892425"/>
            <wp:effectExtent l="0" t="0" r="0" b="3175"/>
            <wp:wrapTopAndBottom/>
            <wp:docPr id="2761" name="Picture"/>
            <wp:cNvGraphicFramePr/>
            <a:graphic xmlns:a="http://schemas.openxmlformats.org/drawingml/2006/main">
              <a:graphicData uri="http://schemas.openxmlformats.org/drawingml/2006/picture">
                <pic:pic xmlns:pic="http://schemas.openxmlformats.org/drawingml/2006/picture">
                  <pic:nvPicPr>
                    <pic:cNvPr id="46" name="test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498975" cy="2892425"/>
                    </a:xfrm>
                    <a:prstGeom prst="rect">
                      <a:avLst/>
                    </a:prstGeom>
                  </pic:spPr>
                </pic:pic>
              </a:graphicData>
            </a:graphic>
            <wp14:sizeRelH relativeFrom="page">
              <wp14:pctWidth>0</wp14:pctWidth>
            </wp14:sizeRelH>
            <wp14:sizeRelV relativeFrom="page">
              <wp14:pctHeight>0</wp14:pctHeight>
            </wp14:sizeRelV>
          </wp:anchor>
        </w:drawing>
      </w:r>
      <w:r w:rsidRPr="000B5AE4">
        <w:rPr>
          <w:rFonts w:ascii="Arial" w:eastAsia="Times New Roman" w:hAnsi="Arial" w:cs="Arial"/>
          <w:noProof/>
          <w:lang w:eastAsia="tr-TR"/>
        </w:rPr>
        <w:drawing>
          <wp:anchor distT="0" distB="0" distL="114300" distR="114300" simplePos="0" relativeHeight="251734016" behindDoc="1" locked="0" layoutInCell="0" allowOverlap="1">
            <wp:simplePos x="0" y="0"/>
            <wp:positionH relativeFrom="margin">
              <wp:align>center</wp:align>
            </wp:positionH>
            <wp:positionV relativeFrom="paragraph">
              <wp:posOffset>384</wp:posOffset>
            </wp:positionV>
            <wp:extent cx="4534535" cy="3217545"/>
            <wp:effectExtent l="0" t="0" r="0" b="1905"/>
            <wp:wrapTopAndBottom/>
            <wp:docPr id="5169" name="Resim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87329" name="Picture 2924"/>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34535" cy="3217545"/>
                    </a:xfrm>
                    <a:prstGeom prst="rect">
                      <a:avLst/>
                    </a:prstGeom>
                    <a:noFill/>
                  </pic:spPr>
                </pic:pic>
              </a:graphicData>
            </a:graphic>
            <wp14:sizeRelH relativeFrom="page">
              <wp14:pctWidth>0</wp14:pctWidth>
            </wp14:sizeRelH>
            <wp14:sizeRelV relativeFrom="page">
              <wp14:pctHeight>0</wp14:pctHeight>
            </wp14:sizeRelV>
          </wp:anchor>
        </w:drawing>
      </w:r>
    </w:p>
    <w:bookmarkEnd w:id="164"/>
    <w:bookmarkEnd w:id="165"/>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hAnsi="Arial" w:cs="Arial"/>
          <w:noProof/>
          <w:lang w:eastAsia="tr-TR"/>
        </w:rPr>
        <mc:AlternateContent>
          <mc:Choice Requires="wps">
            <w:drawing>
              <wp:anchor distT="0" distB="0" distL="114300" distR="114300" simplePos="0" relativeHeight="251735040" behindDoc="0" locked="0" layoutInCell="1" allowOverlap="1">
                <wp:simplePos x="0" y="0"/>
                <wp:positionH relativeFrom="page">
                  <wp:align>center</wp:align>
                </wp:positionH>
                <wp:positionV relativeFrom="paragraph">
                  <wp:posOffset>3019389</wp:posOffset>
                </wp:positionV>
                <wp:extent cx="4498975" cy="635"/>
                <wp:effectExtent l="0" t="0" r="0" b="0"/>
                <wp:wrapNone/>
                <wp:docPr id="11" name="Metin Kutusu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4498975" cy="635"/>
                        </a:xfrm>
                        <a:prstGeom prst="rect">
                          <a:avLst/>
                        </a:prstGeom>
                        <a:solidFill>
                          <a:prstClr val="white"/>
                        </a:solidFill>
                        <a:ln>
                          <a:noFill/>
                        </a:ln>
                        <a:effectLst/>
                      </wps:spPr>
                      <wps:txbx>
                        <w:txbxContent>
                          <w:p w:rsidR="006B7781" w:rsidRPr="000B5AE4" w:rsidP="0002537F">
                            <w:pPr>
                              <w:pStyle w:val="Caption"/>
                              <w:jc w:val="center"/>
                              <w:rPr>
                                <w:rFonts w:ascii="Arial" w:hAnsi="Arial"/>
                                <w:noProof/>
                                <w:sz w:val="20"/>
                                <w:szCs w:val="20"/>
                              </w:rPr>
                            </w:pPr>
                            <w:bookmarkStart w:id="171" w:name="_Toc478394390"/>
                            <w:bookmarkStart w:id="172" w:name="_Toc532221801"/>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25</w:t>
                            </w:r>
                            <w:r w:rsidRPr="000B5AE4">
                              <w:rPr>
                                <w:rFonts w:ascii="Arial" w:hAnsi="Arial"/>
                                <w:sz w:val="20"/>
                                <w:szCs w:val="20"/>
                              </w:rPr>
                              <w:fldChar w:fldCharType="end"/>
                            </w:r>
                            <w:r w:rsidRPr="000B5AE4">
                              <w:rPr>
                                <w:rFonts w:ascii="Arial" w:hAnsi="Arial"/>
                                <w:sz w:val="20"/>
                                <w:szCs w:val="20"/>
                              </w:rPr>
                              <w:t>: Fırınlarda brülör emniyet ekipmanları montaj şeması</w:t>
                            </w:r>
                            <w:bookmarkEnd w:id="171"/>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11" o:spid="_x0000_s1050" type="#_x0000_t202" style="width:354.25pt;height:0.05pt;margin-top:237.75pt;margin-left:0;mso-position-horizontal:center;mso-position-horizontal-relative:page;mso-wrap-distance-bottom:0;mso-wrap-distance-left:9pt;mso-wrap-distance-right:9pt;mso-wrap-distance-top:0;mso-wrap-style:square;position:absolute;visibility:visible;v-text-anchor:top;z-index:251736064" stroked="f">
                <v:textbox style="mso-fit-shape-to-text:t" inset="0,0,0,0">
                  <w:txbxContent>
                    <w:p w:rsidR="006B7781" w:rsidRPr="000B5AE4" w:rsidP="0002537F">
                      <w:pPr>
                        <w:pStyle w:val="Caption"/>
                        <w:jc w:val="center"/>
                        <w:rPr>
                          <w:rFonts w:ascii="Arial" w:hAnsi="Arial"/>
                          <w:noProof/>
                          <w:sz w:val="20"/>
                          <w:szCs w:val="20"/>
                        </w:rPr>
                      </w:pPr>
                      <w:bookmarkStart w:id="171" w:name="_Toc478394390"/>
                      <w:bookmarkStart w:id="172" w:name="_Toc532221801"/>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25</w:t>
                      </w:r>
                      <w:r w:rsidRPr="000B5AE4">
                        <w:rPr>
                          <w:rFonts w:ascii="Arial" w:hAnsi="Arial"/>
                          <w:sz w:val="20"/>
                          <w:szCs w:val="20"/>
                        </w:rPr>
                        <w:fldChar w:fldCharType="end"/>
                      </w:r>
                      <w:r w:rsidRPr="000B5AE4">
                        <w:rPr>
                          <w:rFonts w:ascii="Arial" w:hAnsi="Arial"/>
                          <w:sz w:val="20"/>
                          <w:szCs w:val="20"/>
                        </w:rPr>
                        <w:t>: Fırınlarda brülör emniyet ekipmanları montaj şeması</w:t>
                      </w:r>
                      <w:bookmarkEnd w:id="171"/>
                      <w:bookmarkEnd w:id="172"/>
                    </w:p>
                  </w:txbxContent>
                </v:textbox>
              </v:shape>
            </w:pict>
          </mc:Fallback>
        </mc:AlternateContent>
      </w:r>
    </w:p>
    <w:p w:rsidR="000E701C" w:rsidRPr="000B5AE4" w:rsidP="0002537F">
      <w:pPr>
        <w:spacing w:line="360" w:lineRule="auto"/>
        <w:jc w:val="both"/>
        <w:rPr>
          <w:rFonts w:ascii="Arial" w:eastAsia="Times New Roman" w:hAnsi="Arial" w:cs="Arial"/>
          <w:b/>
          <w:color w:val="BF0000"/>
        </w:rPr>
      </w:pPr>
    </w:p>
    <w:p w:rsidR="000E701C" w:rsidRPr="000B5AE4" w:rsidP="0002537F">
      <w:pPr>
        <w:spacing w:line="360" w:lineRule="auto"/>
        <w:jc w:val="both"/>
        <w:rPr>
          <w:rFonts w:ascii="Arial" w:eastAsia="Times New Roman" w:hAnsi="Arial" w:cs="Arial"/>
          <w:b/>
          <w:color w:val="BF0000"/>
        </w:rPr>
      </w:pPr>
    </w:p>
    <w:p w:rsidR="0002537F" w:rsidRPr="000B5AE4" w:rsidP="0002537F">
      <w:pPr>
        <w:spacing w:line="360" w:lineRule="auto"/>
        <w:jc w:val="both"/>
        <w:rPr>
          <w:rFonts w:ascii="Arial" w:eastAsia="Times New Roman" w:hAnsi="Arial" w:cs="Arial"/>
          <w:b/>
          <w:color w:val="BF0000"/>
        </w:rPr>
      </w:pPr>
      <w:r w:rsidRPr="000B5AE4">
        <w:rPr>
          <w:rFonts w:ascii="Arial" w:eastAsia="Times New Roman" w:hAnsi="Arial" w:cs="Arial"/>
          <w:b/>
          <w:color w:val="BF0000"/>
        </w:rPr>
        <w:t>9.7.2. Gaz tüketimi (debi) hesabı</w:t>
      </w:r>
    </w:p>
    <w:p w:rsidR="0002537F" w:rsidRPr="000B5AE4" w:rsidP="0002537F">
      <w:pPr>
        <w:spacing w:line="360" w:lineRule="auto"/>
        <w:jc w:val="both"/>
        <w:rPr>
          <w:rFonts w:ascii="Arial" w:eastAsia="Times New Roman" w:hAnsi="Arial" w:cs="Arial"/>
          <w:highlight w:val="green"/>
        </w:rPr>
      </w:pPr>
      <w:r w:rsidRPr="000B5AE4">
        <w:rPr>
          <w:rFonts w:ascii="Arial" w:eastAsia="Times New Roman" w:hAnsi="Arial" w:cs="Arial"/>
        </w:rPr>
        <w:t>Her bir brülör atmosferik bekinin gaz tüketimi, o atmosferik bekte kullanılan enjektörün kesit alanına göre hesaplanacaktır. Bunun için aşağıda belirtilen formül kullanılır.</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hAnsi="Arial" w:cs="Arial"/>
          <w:noProof/>
          <w:lang w:eastAsia="tr-TR"/>
        </w:rPr>
        <w:drawing>
          <wp:anchor distT="0" distB="0" distL="114300" distR="114300" simplePos="0" relativeHeight="251737088" behindDoc="1" locked="0" layoutInCell="1" allowOverlap="1">
            <wp:simplePos x="0" y="0"/>
            <wp:positionH relativeFrom="page">
              <wp:align>center</wp:align>
            </wp:positionH>
            <wp:positionV relativeFrom="paragraph">
              <wp:posOffset>12286</wp:posOffset>
            </wp:positionV>
            <wp:extent cx="1819275" cy="621665"/>
            <wp:effectExtent l="0" t="0" r="9525" b="6985"/>
            <wp:wrapTight wrapText="bothSides">
              <wp:wrapPolygon>
                <wp:start x="0" y="0"/>
                <wp:lineTo x="0" y="21181"/>
                <wp:lineTo x="21487" y="21181"/>
                <wp:lineTo x="21487" y="0"/>
                <wp:lineTo x="0" y="0"/>
              </wp:wrapPolygon>
            </wp:wrapTight>
            <wp:docPr id="5171" name="Resim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33445" name="Picture 2921"/>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19275" cy="621665"/>
                    </a:xfrm>
                    <a:prstGeom prst="rect">
                      <a:avLst/>
                    </a:prstGeom>
                    <a:noFill/>
                  </pic:spPr>
                </pic:pic>
              </a:graphicData>
            </a:graphic>
            <wp14:sizeRelH relativeFrom="page">
              <wp14:pctWidth>0</wp14:pctWidth>
            </wp14:sizeRelH>
            <wp14:sizeRelV relativeFrom="page">
              <wp14:pctHeight>0</wp14:pctHeight>
            </wp14:sizeRelV>
          </wp:anchor>
        </w:drawing>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Q: Gaz debisi (Nm</w:t>
      </w:r>
      <w:r w:rsidRPr="000B5AE4">
        <w:rPr>
          <w:rFonts w:ascii="Arial" w:eastAsia="Times New Roman" w:hAnsi="Arial" w:cs="Arial"/>
          <w:sz w:val="20"/>
          <w:szCs w:val="20"/>
          <w:vertAlign w:val="superscript"/>
          <w:lang w:eastAsia="tr-TR"/>
        </w:rPr>
        <w:t>3</w:t>
      </w:r>
      <w:r w:rsidRPr="000B5AE4">
        <w:rPr>
          <w:rFonts w:ascii="Arial" w:eastAsia="Times New Roman" w:hAnsi="Arial" w:cs="Arial"/>
          <w:sz w:val="20"/>
          <w:szCs w:val="20"/>
          <w:lang w:eastAsia="tr-TR"/>
        </w:rPr>
        <w:t>/h)</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 Enjektör deliği kesit alanı (mm</w:t>
      </w:r>
      <w:r w:rsidRPr="000B5AE4">
        <w:rPr>
          <w:rFonts w:ascii="Arial" w:eastAsia="Times New Roman" w:hAnsi="Arial" w:cs="Arial"/>
          <w:sz w:val="20"/>
          <w:szCs w:val="20"/>
          <w:vertAlign w:val="superscript"/>
          <w:lang w:eastAsia="tr-TR"/>
        </w:rPr>
        <w:t>3</w:t>
      </w:r>
      <w:r w:rsidRPr="000B5AE4">
        <w:rPr>
          <w:rFonts w:ascii="Arial" w:eastAsia="Times New Roman" w:hAnsi="Arial" w:cs="Arial"/>
          <w:sz w:val="20"/>
          <w:szCs w:val="20"/>
          <w:lang w:eastAsia="tr-TR"/>
        </w:rPr>
        <w:t>)</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 Enjektör şekil ve uzunluğa göre boşaltma faktörü (0,85)</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P: Gaz basıncı (mmSS), 21 mbar = 210 mmSS, 50 mbar = 500 mmSS</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ρ: Bağıl gaz yoğunluğu (havaya göre) = 0,67</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Örneğin; enjektör çapı 4 mm olan bek içinin; 21 mbar basınçta kapasitesi 2,72 m</w:t>
      </w:r>
      <w:r w:rsidRPr="000B5AE4">
        <w:rPr>
          <w:rFonts w:ascii="Arial" w:eastAsia="Times New Roman" w:hAnsi="Arial" w:cs="Arial"/>
          <w:sz w:val="20"/>
          <w:szCs w:val="20"/>
          <w:vertAlign w:val="superscript"/>
          <w:lang w:eastAsia="tr-TR"/>
        </w:rPr>
        <w:t>3</w:t>
      </w:r>
      <w:r w:rsidRPr="000B5AE4">
        <w:rPr>
          <w:rFonts w:ascii="Arial" w:eastAsia="Times New Roman" w:hAnsi="Arial" w:cs="Arial"/>
          <w:sz w:val="20"/>
          <w:szCs w:val="20"/>
          <w:lang w:eastAsia="tr-TR"/>
        </w:rPr>
        <w:t>/h, 50 mbar’da kapasitesi 4,2 m</w:t>
      </w:r>
      <w:r w:rsidRPr="000B5AE4">
        <w:rPr>
          <w:rFonts w:ascii="Arial" w:eastAsia="Times New Roman" w:hAnsi="Arial" w:cs="Arial"/>
          <w:sz w:val="20"/>
          <w:szCs w:val="20"/>
          <w:vertAlign w:val="superscript"/>
          <w:lang w:eastAsia="tr-TR"/>
        </w:rPr>
        <w:t>3</w:t>
      </w:r>
      <w:r w:rsidRPr="000B5AE4">
        <w:rPr>
          <w:rFonts w:ascii="Arial" w:eastAsia="Times New Roman" w:hAnsi="Arial" w:cs="Arial"/>
          <w:sz w:val="20"/>
          <w:szCs w:val="20"/>
          <w:lang w:eastAsia="tr-TR"/>
        </w:rPr>
        <w:t>/h olarak hesaplanır.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9.7.3. Bacalar</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Baca hesaplamaları TS EN 13384–1’e göre yapılmalıdır. Kara fırınlarda ve lahmacun fırınlarında P</w:t>
      </w:r>
      <w:r w:rsidRPr="000B5AE4">
        <w:rPr>
          <w:rFonts w:ascii="Arial" w:eastAsia="Times New Roman" w:hAnsi="Arial" w:cs="Arial"/>
          <w:sz w:val="20"/>
          <w:szCs w:val="20"/>
          <w:vertAlign w:val="subscript"/>
          <w:lang w:eastAsia="tr-TR"/>
        </w:rPr>
        <w:t>w</w:t>
      </w:r>
      <w:r w:rsidRPr="000B5AE4">
        <w:rPr>
          <w:rFonts w:ascii="Arial" w:eastAsia="Times New Roman" w:hAnsi="Arial" w:cs="Arial"/>
          <w:sz w:val="20"/>
          <w:szCs w:val="20"/>
          <w:lang w:eastAsia="tr-TR"/>
        </w:rPr>
        <w:t>=10 Pa, baca gazı sıcaklığı asgari 200 ºC alınmalıdır.</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Baca üzerinde atık gaz akışına engel olabilecek kapak, klape, fan vb. hiçbir aparat bulunmamalıdır.</w:t>
      </w:r>
    </w:p>
    <w:p w:rsidR="0002537F" w:rsidRPr="000B5AE4" w:rsidP="0002537F">
      <w:pPr>
        <w:spacing w:after="0" w:line="360" w:lineRule="auto"/>
        <w:jc w:val="both"/>
        <w:rPr>
          <w:rFonts w:ascii="Arial" w:eastAsia="Times New Roman" w:hAnsi="Arial" w:cs="Arial"/>
          <w:sz w:val="20"/>
          <w:szCs w:val="20"/>
          <w:highlight w:val="green"/>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9.7.4. Havalandırma</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Havalandırma açıklıkları; Madde 10.4’te belirtilen esaslara göre yapılmalıdır.</w:t>
      </w:r>
    </w:p>
    <w:p w:rsidR="0002537F" w:rsidRPr="000B5AE4" w:rsidP="0002537F">
      <w:pPr>
        <w:keepNext/>
        <w:spacing w:before="240" w:after="60" w:line="360" w:lineRule="auto"/>
        <w:outlineLvl w:val="1"/>
        <w:rPr>
          <w:rFonts w:ascii="Arial" w:eastAsia="Times New Roman" w:hAnsi="Arial" w:cs="Arial"/>
          <w:b/>
          <w:color w:val="BF0000"/>
          <w:sz w:val="20"/>
          <w:szCs w:val="20"/>
          <w:lang w:eastAsia="tr-TR"/>
        </w:rPr>
      </w:pPr>
      <w:bookmarkStart w:id="173" w:name="_Toc38629516"/>
      <w:r w:rsidRPr="000B5AE4">
        <w:rPr>
          <w:rFonts w:ascii="Arial" w:eastAsia="Times New Roman" w:hAnsi="Arial" w:cs="Arial"/>
          <w:b/>
          <w:color w:val="BF0000"/>
          <w:sz w:val="20"/>
          <w:szCs w:val="20"/>
          <w:lang w:eastAsia="tr-TR"/>
        </w:rPr>
        <w:t>9.8. Taş fırınlar</w:t>
      </w:r>
      <w:bookmarkEnd w:id="173"/>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Taş fırın olarak tabir edilen fırınlar, üflemeli brülörlü olup alev hücresi ile pişirme hücresinin ayrı olduğu sistemlerdir. Bu sistemlerde kullanılacak brülörler yönetmelik kapsamında yer alıyorsa yönetmelik şartlarını sağlamalıdır. Yönetmelikler kapsamında yer almayan brülörler standart belgesine haiz olmalıdır.</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Fırınlar (gerek ekmek fırınları ve gerekse pide ve lahmacun fırınları) Gaz Yakan Cihazlara Dair Yönetmelik şartlarına uygun olarak tesis edilmelidirler. Madde 9.7.1 ve Madde 9.7.2’ye göre uygulama yapılmalıdır.</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Baca hesaplamaları TS EN 13384–1’e göre yapılmalıdır. Hesaplamalarda P</w:t>
      </w:r>
      <w:r w:rsidRPr="000B5AE4">
        <w:rPr>
          <w:rFonts w:ascii="Arial" w:eastAsia="Times New Roman" w:hAnsi="Arial" w:cs="Arial"/>
          <w:sz w:val="20"/>
          <w:szCs w:val="20"/>
          <w:vertAlign w:val="subscript"/>
          <w:lang w:eastAsia="tr-TR"/>
        </w:rPr>
        <w:t>w</w:t>
      </w:r>
      <w:r w:rsidRPr="000B5AE4">
        <w:rPr>
          <w:rFonts w:ascii="Arial" w:eastAsia="Times New Roman" w:hAnsi="Arial" w:cs="Arial"/>
          <w:sz w:val="20"/>
          <w:szCs w:val="20"/>
          <w:lang w:eastAsia="tr-TR"/>
        </w:rPr>
        <w:t>=10 Pa, baca gazı sıcaklığı asgari 200 °C alınmalıdır.</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Havalandırma açıklıkları; Madde 10.4’te belirtilen esaslara göre yapılmalıdır.</w:t>
      </w:r>
    </w:p>
    <w:p w:rsidR="000E701C"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936B39">
      <w:pPr>
        <w:spacing w:after="0" w:line="360" w:lineRule="auto"/>
        <w:jc w:val="both"/>
        <w:rPr>
          <w:rFonts w:ascii="Arial" w:eastAsia="Times New Roman" w:hAnsi="Arial" w:cs="Arial"/>
          <w:b/>
          <w:color w:val="BF0000"/>
          <w:kern w:val="32"/>
          <w:sz w:val="20"/>
          <w:szCs w:val="20"/>
          <w:lang w:eastAsia="tr-TR"/>
        </w:rPr>
      </w:pPr>
      <w:bookmarkStart w:id="174" w:name="page35"/>
      <w:bookmarkEnd w:id="174"/>
      <w:r w:rsidRPr="000B5AE4">
        <w:rPr>
          <w:rFonts w:ascii="Arial" w:eastAsia="Times New Roman" w:hAnsi="Arial" w:cs="Arial"/>
          <w:b/>
          <w:color w:val="BF0000"/>
          <w:sz w:val="20"/>
          <w:szCs w:val="20"/>
          <w:lang w:eastAsia="tr-TR"/>
        </w:rPr>
        <w:t xml:space="preserve"> </w:t>
      </w:r>
      <w:bookmarkStart w:id="175" w:name="_Toc38629517"/>
      <w:r w:rsidRPr="000B5AE4">
        <w:rPr>
          <w:rFonts w:ascii="Arial" w:eastAsia="Times New Roman" w:hAnsi="Arial" w:cs="Arial"/>
          <w:b/>
          <w:color w:val="BF0000"/>
          <w:kern w:val="32"/>
          <w:sz w:val="20"/>
          <w:szCs w:val="20"/>
          <w:lang w:eastAsia="tr-TR"/>
        </w:rPr>
        <w:t>10. MERKEZİ SİSTEM KAZANLARI</w:t>
      </w:r>
      <w:bookmarkEnd w:id="175"/>
    </w:p>
    <w:p w:rsidR="000E701C" w:rsidRPr="000B5AE4" w:rsidP="00936B39">
      <w:pPr>
        <w:spacing w:after="0" w:line="360" w:lineRule="auto"/>
        <w:jc w:val="both"/>
        <w:rPr>
          <w:rFonts w:ascii="Arial" w:eastAsia="Times New Roman" w:hAnsi="Arial" w:cs="Arial"/>
          <w:b/>
          <w:bCs/>
          <w:color w:val="BF0000"/>
          <w:kern w:val="32"/>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Bir veya birden çok birimde ısıtmayı sağlamak maksadı ile doğal gazın yakılmasını sağlayan, ilgili mamul standartlarından (TS EN 303-1, TS EN 303-3, TS 377 EN 12953, TS EN 12952, TS EN 12952 -1, TS 4040 ve TS 4041) birindeki kurallara uygun olarak tesis edilmiş olan ve anma ısı güçleri 70 kW ve daha büyük olan ısı üretme cihazlarıdır.</w:t>
      </w:r>
    </w:p>
    <w:p w:rsidR="0002537F" w:rsidRPr="000B5AE4" w:rsidP="0002537F">
      <w:pPr>
        <w:keepNext/>
        <w:spacing w:before="240" w:after="60" w:line="360" w:lineRule="auto"/>
        <w:outlineLvl w:val="1"/>
        <w:rPr>
          <w:rFonts w:ascii="Arial" w:eastAsia="Times New Roman" w:hAnsi="Arial" w:cs="Arial"/>
          <w:b/>
          <w:bCs/>
          <w:iCs/>
          <w:color w:val="C00000"/>
          <w:sz w:val="20"/>
          <w:szCs w:val="20"/>
          <w:lang w:eastAsia="tr-TR"/>
        </w:rPr>
      </w:pPr>
      <w:bookmarkStart w:id="176" w:name="_Toc38629518"/>
      <w:r w:rsidRPr="000B5AE4">
        <w:rPr>
          <w:rFonts w:ascii="Arial" w:eastAsia="Times New Roman" w:hAnsi="Arial" w:cs="Arial"/>
          <w:b/>
          <w:bCs/>
          <w:iCs/>
          <w:color w:val="C00000"/>
          <w:sz w:val="20"/>
          <w:szCs w:val="20"/>
          <w:lang w:eastAsia="tr-TR"/>
        </w:rPr>
        <w:t>10.1. Kazan ve brülör</w:t>
      </w:r>
      <w:bookmarkEnd w:id="176"/>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Gazı yakma havası (oksijen) ile belirli oranlarda karıştıran ve ısı ihtiyacına göre gerekli gaz/hava karışımı oranını, alevin biçim ve büyüklüğünü ayarlamak suretiyle issiz ve tam yanmayı ve alevin meydana gelmesini sağlayan TS 11391, TS EN 676+A2 standardına uygun otomatik veya yarı otomatik kumanda, kontrol, ayar, ateşleme ve güvenlik tertibatıyla donatılan ve gerektiğinde yakma havasını cebri veya tabii olarak sağlayan elemanları ihtiva eden yakma sistemidir.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Katı yakıtlı yarım silindirik kazanlar, sıvı yakıtlı yarım silindirik kazanlar ve TSE belgesi olmayan tam silindirik sıvı ve katı yakıtlı kazanlar doğalgaza dönüştürülmemelidir.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TSE belgesi olan katı yakıtlı tam silindirik kazanlar, doğalgaza dönüşüm halinde</w:t>
      </w:r>
      <w:r w:rsidRPr="000B5AE4">
        <w:rPr>
          <w:rFonts w:ascii="Arial" w:eastAsia="Calibri" w:hAnsi="Arial" w:cs="Arial"/>
          <w:sz w:val="20"/>
          <w:szCs w:val="20"/>
          <w:lang w:eastAsia="tr-TR"/>
        </w:rPr>
        <w:t xml:space="preserve"> </w:t>
      </w:r>
      <w:r w:rsidRPr="000B5AE4">
        <w:rPr>
          <w:rFonts w:ascii="Arial" w:eastAsia="Times New Roman" w:hAnsi="Arial" w:cs="Arial"/>
          <w:sz w:val="20"/>
          <w:szCs w:val="20"/>
          <w:lang w:eastAsia="tr-TR"/>
        </w:rPr>
        <w:t>mevzuat kapsamında ilgili yönetmeliklerin şartlarını yerine getirmelidir.  TS EN 303-3 (1000 kW’a kadar olan kazanlar için) veya TS 4040 (1000 kW üzerindeki kazanlar için) standardı tarafından istenen verim şartlarını sağladığı, ilgili yönetmelikler kapsamında atanmış onaylanmış kuruluşlar tarafından, yönetmelik şartlarını yerine getirdikten sonra verim raporu ile belgelendirilmesi halinde doğal gaza dönüştürülebilir.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TSE belgesi olan tam silindirik sıvı yakıtlı kazanların doğal gaza dönüşümü, kazan kapasitesi ve özelliklerine göre mevzuata uygun doğalgaz brülörü (TS EN 676+A2) kullanılması ve ilgili yönetmelikler kapsamında atanmış / onaylanmış kuruluşlar tarafından belgelendirilmiş ve uygunluk süreci tamamlanmış olmalıdır. </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Binalarda Enerji Performansı Yönetmeliğine göre kazanlarda; </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1) 100 kW’a kadar ısıtma sistemi kapasitesine sahip sistemlerde tek kademeli ancak hava emiş damperi servo motor kontrollü, iki kademeli veya oransal kontrollü, </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2) 100 kW-600 kW ısıtma sistemi kapasitesine sahip sistemlerde iki kademeli veya oransal kontrollü </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3) 600 kW ve üstü kapasiteye sahip sistemlerde sadece oransal kontrollü olmalıdır. </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4) 3000 kW üstü sistemlerde baca gazı oksijen kontrol sistemine sahip brülörler kullanılır.</w:t>
      </w:r>
    </w:p>
    <w:p w:rsidR="00614D61" w:rsidRPr="000B5AE4" w:rsidP="0002537F">
      <w:pPr>
        <w:spacing w:after="0" w:line="360" w:lineRule="auto"/>
        <w:jc w:val="both"/>
        <w:rPr>
          <w:rFonts w:ascii="Arial" w:eastAsia="Times New Roman" w:hAnsi="Arial" w:cs="Arial"/>
          <w:sz w:val="20"/>
          <w:szCs w:val="20"/>
          <w:lang w:eastAsia="tr-TR"/>
        </w:rPr>
      </w:pPr>
    </w:p>
    <w:p w:rsidR="00614D61"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10.1.1. Brülör seçimi</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Brülör seçiminde doğalgazın alt ısıl değeri 8250 kcal/m³ olarak alınmalıdır. Cihazın tüketeceği yakıt miktarı aşağıdaki eşitliğe göre hesaplanmalıdır.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b/>
          <w:sz w:val="20"/>
          <w:szCs w:val="20"/>
          <w:lang w:eastAsia="tr-TR"/>
        </w:rPr>
        <w:t>B = Q / H</w:t>
      </w:r>
      <w:r w:rsidRPr="000B5AE4">
        <w:rPr>
          <w:rFonts w:ascii="Arial" w:eastAsia="Times New Roman" w:hAnsi="Arial" w:cs="Arial"/>
          <w:b/>
          <w:sz w:val="20"/>
          <w:szCs w:val="20"/>
          <w:vertAlign w:val="subscript"/>
          <w:lang w:eastAsia="tr-TR"/>
        </w:rPr>
        <w:t>u</w:t>
      </w:r>
      <w:r w:rsidRPr="000B5AE4">
        <w:rPr>
          <w:rFonts w:ascii="Arial" w:eastAsia="Times New Roman" w:hAnsi="Arial" w:cs="Arial"/>
          <w:b/>
          <w:sz w:val="20"/>
          <w:szCs w:val="20"/>
          <w:lang w:eastAsia="tr-TR"/>
        </w:rPr>
        <w:t xml:space="preserve"> . </w:t>
      </w:r>
      <w:r w:rsidRPr="000B5AE4">
        <w:rPr>
          <w:rFonts w:ascii="Arial" w:eastAsia="Times New Roman" w:hAnsi="Arial" w:cs="Arial"/>
          <w:sz w:val="20"/>
          <w:szCs w:val="20"/>
          <w:lang w:eastAsia="tr-TR"/>
        </w:rPr>
        <w:t>η</w:t>
      </w:r>
      <w:r w:rsidRPr="000B5AE4">
        <w:rPr>
          <w:rFonts w:ascii="Arial" w:eastAsia="Times New Roman" w:hAnsi="Arial" w:cs="Arial"/>
          <w:b/>
          <w:sz w:val="20"/>
          <w:szCs w:val="20"/>
          <w:lang w:eastAsia="tr-TR"/>
        </w:rPr>
        <w:t xml:space="preserve"> (m</w:t>
      </w:r>
      <w:r w:rsidRPr="000B5AE4">
        <w:rPr>
          <w:rFonts w:ascii="Arial" w:eastAsia="Times New Roman" w:hAnsi="Arial" w:cs="Arial"/>
          <w:b/>
          <w:sz w:val="20"/>
          <w:szCs w:val="20"/>
          <w:vertAlign w:val="superscript"/>
          <w:lang w:eastAsia="tr-TR"/>
        </w:rPr>
        <w:t>3</w:t>
      </w:r>
      <w:r w:rsidRPr="000B5AE4">
        <w:rPr>
          <w:rFonts w:ascii="Arial" w:eastAsia="Times New Roman" w:hAnsi="Arial" w:cs="Arial"/>
          <w:b/>
          <w:sz w:val="20"/>
          <w:szCs w:val="20"/>
          <w:lang w:eastAsia="tr-TR"/>
        </w:rPr>
        <w:t>/h)</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Burada,</w:t>
      </w:r>
    </w:p>
    <w:p w:rsidR="0002537F" w:rsidRPr="000B5AE4" w:rsidP="0002537F">
      <w:pPr>
        <w:tabs>
          <w:tab w:val="left" w:pos="680"/>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 Yakıt miktarı,</w:t>
      </w:r>
    </w:p>
    <w:p w:rsidR="0002537F" w:rsidRPr="000B5AE4" w:rsidP="0002537F">
      <w:pPr>
        <w:tabs>
          <w:tab w:val="left" w:pos="680"/>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Q: Kazan kapasitesi (kcal/h),</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Hu : Yakıtın alt ısıl değeri (kcal/m</w:t>
      </w:r>
      <w:r w:rsidRPr="000B5AE4">
        <w:rPr>
          <w:rFonts w:ascii="Arial" w:eastAsia="Times New Roman" w:hAnsi="Arial" w:cs="Arial"/>
          <w:sz w:val="20"/>
          <w:szCs w:val="20"/>
          <w:vertAlign w:val="superscript"/>
          <w:lang w:eastAsia="tr-TR"/>
        </w:rPr>
        <w:t>3</w:t>
      </w:r>
      <w:r w:rsidRPr="000B5AE4">
        <w:rPr>
          <w:rFonts w:ascii="Arial" w:eastAsia="Times New Roman" w:hAnsi="Arial" w:cs="Arial"/>
          <w:sz w:val="20"/>
          <w:szCs w:val="20"/>
          <w:lang w:eastAsia="tr-TR"/>
        </w:rPr>
        <w:t xml:space="preserve">), </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η : Verim (%).</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olarak alınmalıdır.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10.1.2. Brülör seçimi ve gaz kontrol hattı</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Cebri üflemeli Gaz brülörleri TS EN 676 veya TS 11042 EN 298 standartlarına uygun olmalı ve ayrıca Gaz Yakan Cihazlara Dair Yönetmelik şartlarını sağlamalıdır. Yanma verimi ve uygun baca dizaynı için brülör ve kazan üretici firmaları sistem hakkında bilgilendirilmelidir. Brülör kazana uygun olarak seçilmelidir. Gaz brülörleri, yerine sabit ve sağlam şekilde bağlanmalıdır. Brülör gaz kontrol hattı başındaki küresel vanadan sonra sistemde oluşabilecek titreşimlerin doğal gaz hattına geçişini önlemek amacı ile kompansatör tesis edilmelidir (TS 10880). Brülör gaz kontrol hattı sabit bir mesnet ile desteklenmelidir. Gaz kontrol hatlarında maksimum hız 45 m/s’yi geçmemelidir.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Projede belirtilen kazan kapasitelerine uygun, tespit edilen yakıt miktarını yakacak özelliklerde brülör seçilmelidir. Yakıt miktarı Madde 10.1.1’de verilen yöntemle hesaplanır. Karşı basınçlı veya kalın ön kapağa sahip kazanlarda, brülör seçiminde; karşı basınç ve namlu uzunluğuna dikkat edilerek uygun seçim yapılmalıdır.</w:t>
      </w:r>
    </w:p>
    <w:p w:rsidR="0002537F" w:rsidRPr="000B5AE4" w:rsidP="0002537F">
      <w:pPr>
        <w:keepNext/>
        <w:spacing w:before="240" w:after="60" w:line="360" w:lineRule="auto"/>
        <w:outlineLvl w:val="1"/>
        <w:rPr>
          <w:rFonts w:ascii="Arial" w:eastAsia="Times New Roman" w:hAnsi="Arial" w:cs="Arial"/>
          <w:b/>
          <w:bCs/>
          <w:iCs/>
          <w:color w:val="C00000"/>
          <w:sz w:val="20"/>
          <w:szCs w:val="20"/>
          <w:lang w:eastAsia="tr-TR"/>
        </w:rPr>
      </w:pPr>
      <w:bookmarkStart w:id="177" w:name="page36"/>
      <w:bookmarkStart w:id="178" w:name="_Toc38629519"/>
      <w:bookmarkEnd w:id="177"/>
      <w:r w:rsidRPr="000B5AE4">
        <w:rPr>
          <w:rFonts w:ascii="Arial" w:eastAsia="Times New Roman" w:hAnsi="Arial" w:cs="Arial"/>
          <w:b/>
          <w:bCs/>
          <w:iCs/>
          <w:color w:val="C00000"/>
          <w:sz w:val="20"/>
          <w:szCs w:val="20"/>
          <w:lang w:eastAsia="tr-TR"/>
        </w:rPr>
        <w:t>10.2. Brülör gaz kontrol hattı donanımları</w:t>
      </w:r>
      <w:bookmarkEnd w:id="178"/>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Doğal gaz yakan cihazların (brülör, bek vb.) emniyetli ve verimli olarak çalışmalarını temin etmek maksadıyla tesis edilen sistemlerdir. Gaz kontrol hattında kullanılacak olan donanımlar yakıcının kapasitesine, brülör tipi ve şekline bağlı olarak değişiklik gösterir. Buna göre gaz kontrol hattındaki donanımlar belirlenirken sistemin özellikleri göz önünde bulundurulmalıdır. Gaz kontrol hattı donanımlarının yakma sistemine uygunluğu brülör firmasının sorumluluğundadır. (TS EN 676, TS 11391, TS 11042 EN 298)</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Brülörlerde alev sezici ve alevin geri tepmesini önleyen armatürler kullanılmalıdır.</w:t>
      </w:r>
    </w:p>
    <w:p w:rsidR="000E701C"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10.2.1. Brülör vanası</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Servis ve emniyet amacıyla gaz açma/kapamayı temin etmek için kullanılan küresel vanadır. Her brülör gaz kontrol hattı girişine bir adet küresel vana konulmalıdır. (TS EN 331, TS 9809)</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10.2.2. Kompansatör</w:t>
      </w:r>
    </w:p>
    <w:p w:rsidR="0002537F" w:rsidRPr="000B5AE4" w:rsidP="0002537F">
      <w:pPr>
        <w:spacing w:after="0" w:line="360" w:lineRule="auto"/>
        <w:jc w:val="both"/>
        <w:rPr>
          <w:rFonts w:ascii="Arial" w:eastAsia="Arial" w:hAnsi="Arial" w:cs="Arial"/>
          <w:sz w:val="20"/>
          <w:szCs w:val="20"/>
          <w:lang w:eastAsia="tr-TR"/>
        </w:rPr>
      </w:pPr>
      <w:r w:rsidRPr="000B5AE4">
        <w:rPr>
          <w:rFonts w:ascii="Arial" w:eastAsia="Times New Roman" w:hAnsi="Arial" w:cs="Arial"/>
          <w:sz w:val="20"/>
          <w:szCs w:val="20"/>
          <w:lang w:eastAsia="tr-TR"/>
        </w:rPr>
        <w:t>Brülördeki titreşimin tesisata geçişini zayıflatmak için kullanılan donanım olup TS 10880’e uygun üniversal tip olmalıdır</w:t>
      </w:r>
      <w:r w:rsidRPr="000B5AE4">
        <w:rPr>
          <w:rFonts w:ascii="Arial" w:eastAsia="Arial" w:hAnsi="Arial" w:cs="Arial"/>
          <w:sz w:val="20"/>
          <w:szCs w:val="20"/>
          <w:lang w:eastAsia="tr-TR"/>
        </w:rPr>
        <w:t>.</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10.2.3. Manometre</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Gaz kontrol hattındaki manometreler musluklu tipte olmalıdır. 300 mbar basınca sahip sistemlerde regülatör sonrasına 1 adet musluklu manometre takılmalı, öncesine ise ikinci bir musluklu manometre ya da körtapalı ağız bırakılmalıdır (TS EN 837-1, TS EN 837-2, TS EN 837-3). Multiblok sistemlerin sonrasında kör tapa kullanımına gerek yoktur.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10.2.4. Filtre</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Filtreler, ilk otomatik ayar elemanının veya gaz basınç regülatörünün hemen önüne gaz kontrol hattı donanımlarını kirlilikten korumak amacı ile yerleştirilmelidir. Kullanılacak filtre TS 10276’ya uygun ve göz açıklığı 50 μm olmalıdır. Gaz yolu armatürünün multiblok olması halinde multiblok öncesinde de filtre kullanılmalıdır.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10.2.5. Gaz basınç regülatörü</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Gaz kontrol hattı girişindeki gaz basıncını brülör için gerekli basınca düşüren donanımdır. Gaz kontrol hattı ekipmanlarının dayanım basıncı, regülatör giriş basıncının 1,2 katından küçük olması durumunda ani kapatmalı regülatör kullanılmalıdır. (TS EN 88-1, TS EN 88-2, TS 10624, TS EN 334+A1).</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10.2.6. Emniyet tahliye vanası (Relief valf)</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Sistemi aşırı basınca karşı koruyan anlık basınç yükselmelerinde fazla gazı sistemden tahliye ederek regülatörün devre dışı kalmasını önleyen donanımdır. Ani kapamalı regülatör kullanılması durumunda bulunmalıdır (TS EN 14382+A1).</w:t>
      </w:r>
    </w:p>
    <w:p w:rsidR="00936B39"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10.2.7. Asgari gaz basınç algılama tertibatı (düşük basınç gaz presostatı)</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Regülatör çıkışındaki gaz basıncının brülörün normal çalışma basıncının altında kalması durumunda selenoid vanayı kumanda ederek akışın kesilmesini sağlayan donanımdır. Tüm gaz kontrol hatlarında bulunmalıdır (TS EN 1854). Multiblok şeklindeki kompakt gaz yolu armatür setlerinde asgari gaz basınç presostadı, regülatörden önce ve gaz yolu armatürü girişine konulmalıdır.</w:t>
      </w:r>
    </w:p>
    <w:p w:rsidR="005E3ED4"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10.2.8. Azami gaz basınç algılama tertibatı (yüksek basinç gaz presostatı)</w:t>
      </w:r>
    </w:p>
    <w:p w:rsidR="0002537F" w:rsidRPr="000B5AE4" w:rsidP="0002537F">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Regülatör çıkışındaki gaz basıncının brülörün normal çalışma basıncının üstüne çıkması durumunda selenoid vanayı kumanda ederek gaz akışını kesen donanımdır. Düz tip regülatör kullanılması veya regülatör olmaması durumunda kullanılmalıdır (TS EN 1854).</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ind w:left="4"/>
        <w:jc w:val="both"/>
        <w:rPr>
          <w:rFonts w:ascii="Arial" w:eastAsia="Times New Roman" w:hAnsi="Arial" w:cs="Arial"/>
          <w:b/>
          <w:color w:val="BF0000"/>
          <w:sz w:val="20"/>
          <w:szCs w:val="20"/>
          <w:lang w:eastAsia="tr-TR"/>
        </w:rPr>
      </w:pPr>
      <w:bookmarkStart w:id="179" w:name="page37"/>
      <w:bookmarkEnd w:id="179"/>
      <w:r w:rsidRPr="000B5AE4">
        <w:rPr>
          <w:rFonts w:ascii="Arial" w:eastAsia="Times New Roman" w:hAnsi="Arial" w:cs="Arial"/>
          <w:b/>
          <w:color w:val="BF0000"/>
          <w:sz w:val="20"/>
          <w:szCs w:val="20"/>
          <w:lang w:eastAsia="tr-TR"/>
        </w:rPr>
        <w:t>10.2.9. Otomatik kapama vanası (Selenoid vana)</w:t>
      </w:r>
    </w:p>
    <w:p w:rsidR="0002537F" w:rsidRPr="000B5AE4" w:rsidP="0002537F">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Sistemin devre dışı kalması gerektiği durumlarda aldığı sinyaller doğrultusunda gaz akışını otomatik olarak kesen ve ilk çalışma esnasında sistemin emniyetli olarak devreye girmesini sağlayan donanımdır.</w:t>
      </w: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70 kW kapasiteye kadar olan sistemlerde gaz kontrol hattında iki adet seri olarak bağlanmış B sınıfı, 70 kW üzeri kapasitelerde ise iki adet seri olarak bağlanmış A sınıfı selenoid vana bulunmalıdır (TS EN 161+A3).</w:t>
      </w:r>
    </w:p>
    <w:p w:rsidR="0002537F" w:rsidRPr="000B5AE4" w:rsidP="0002537F">
      <w:pPr>
        <w:spacing w:after="0" w:line="360" w:lineRule="auto"/>
        <w:ind w:left="4"/>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10.2.10. Sızdırmazlık kontrol cihazı (Vana doğrulama sistemi)</w:t>
      </w:r>
    </w:p>
    <w:p w:rsidR="0002537F" w:rsidRPr="000B5AE4" w:rsidP="0002537F">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Otomatik emniyet kapama vanalarının etkin bir şekilde kapanıp kapanmadığını kontrol eden ve vanalardaki gaz kaçaklarını belirleyen donanımdır.</w:t>
      </w:r>
    </w:p>
    <w:p w:rsidR="0002537F" w:rsidRPr="000B5AE4" w:rsidP="0002537F">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1200 kW’a kadar olan kapasitelerde bulunması tavsiye edilir. 1200 kW ve üzeri kapasiteli sistemlerde ve ayrıca kapasitelerine bakılmaksızın, kızgın yağ, kızgın sulu, alçak ve yüksek basınçlı buharlı sistemlerde kullanılmalıdır (TS EN 1643).</w:t>
      </w:r>
    </w:p>
    <w:p w:rsidR="0002537F" w:rsidRPr="000B5AE4" w:rsidP="00BA4F50">
      <w:pPr>
        <w:keepNext/>
        <w:spacing w:after="0" w:line="360" w:lineRule="auto"/>
        <w:outlineLvl w:val="1"/>
        <w:rPr>
          <w:rFonts w:ascii="Arial" w:eastAsia="Times New Roman" w:hAnsi="Arial" w:cs="Arial"/>
          <w:b/>
          <w:bCs/>
          <w:iCs/>
          <w:color w:val="C00000"/>
          <w:sz w:val="20"/>
          <w:szCs w:val="20"/>
          <w:lang w:eastAsia="tr-TR"/>
        </w:rPr>
      </w:pPr>
      <w:bookmarkStart w:id="180" w:name="_Toc38629520"/>
      <w:r w:rsidRPr="000B5AE4">
        <w:rPr>
          <w:rFonts w:ascii="Arial" w:eastAsia="Times New Roman" w:hAnsi="Arial" w:cs="Arial"/>
          <w:b/>
          <w:bCs/>
          <w:iCs/>
          <w:color w:val="C00000"/>
          <w:sz w:val="20"/>
          <w:szCs w:val="20"/>
          <w:lang w:eastAsia="tr-TR"/>
        </w:rPr>
        <w:t>10.3. Fanlı brülör gaz kontrol hattı ekipmanları</w:t>
      </w:r>
      <w:bookmarkEnd w:id="180"/>
    </w:p>
    <w:p w:rsidR="009104BB" w:rsidRPr="000B5AE4" w:rsidP="00BA4F50">
      <w:pPr>
        <w:spacing w:after="0" w:line="360" w:lineRule="auto"/>
        <w:ind w:left="4"/>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 xml:space="preserve">10.3.1. </w:t>
      </w:r>
      <w:r w:rsidRPr="000B5AE4">
        <w:rPr>
          <w:rFonts w:ascii="Arial" w:eastAsia="Times New Roman" w:hAnsi="Arial" w:cs="Arial"/>
          <w:color w:val="000000"/>
          <w:sz w:val="20"/>
          <w:szCs w:val="20"/>
        </w:rPr>
        <w:t>Q</w:t>
      </w:r>
      <w:r w:rsidRPr="000B5AE4">
        <w:rPr>
          <w:rFonts w:ascii="Arial" w:eastAsia="Times New Roman" w:hAnsi="Arial" w:cs="Arial"/>
          <w:color w:val="000000"/>
          <w:sz w:val="20"/>
          <w:szCs w:val="20"/>
          <w:vertAlign w:val="subscript"/>
        </w:rPr>
        <w:t>B</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1200 kW ve ani kapatmalı</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regülâtör kullanılması</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durumunda gaz kontrol hattı</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 xml:space="preserve">ayrıntısı </w:t>
      </w:r>
      <w:r w:rsidRPr="000B5AE4">
        <w:rPr>
          <w:rFonts w:ascii="Arial" w:hAnsi="Arial" w:cs="Arial"/>
          <w:noProof/>
          <w:sz w:val="20"/>
          <w:szCs w:val="20"/>
          <w:lang w:eastAsia="tr-TR"/>
        </w:rPr>
        <w:drawing>
          <wp:anchor distT="0" distB="0" distL="114300" distR="114300" simplePos="0" relativeHeight="251738112" behindDoc="0" locked="0" layoutInCell="1" allowOverlap="1">
            <wp:simplePos x="0" y="0"/>
            <wp:positionH relativeFrom="page">
              <wp:posOffset>1237615</wp:posOffset>
            </wp:positionH>
            <wp:positionV relativeFrom="paragraph">
              <wp:posOffset>426085</wp:posOffset>
            </wp:positionV>
            <wp:extent cx="5330825" cy="1143000"/>
            <wp:effectExtent l="0" t="0" r="3175" b="0"/>
            <wp:wrapTopAndBottom/>
            <wp:docPr id="1888081810" name="Picture"/>
            <wp:cNvGraphicFramePr/>
            <a:graphic xmlns:a="http://schemas.openxmlformats.org/drawingml/2006/main">
              <a:graphicData uri="http://schemas.openxmlformats.org/drawingml/2006/picture">
                <pic:pic xmlns:pic="http://schemas.openxmlformats.org/drawingml/2006/picture">
                  <pic:nvPicPr>
                    <pic:cNvPr id="543674872" name="test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30825" cy="1143000"/>
                    </a:xfrm>
                    <a:prstGeom prst="rect">
                      <a:avLst/>
                    </a:prstGeom>
                  </pic:spPr>
                </pic:pic>
              </a:graphicData>
            </a:graphic>
          </wp:anchor>
        </w:drawing>
      </w:r>
      <w:r w:rsidRPr="000B5AE4">
        <w:rPr>
          <w:rFonts w:ascii="Arial" w:eastAsia="Times New Roman" w:hAnsi="Arial" w:cs="Arial"/>
          <w:color w:val="000000"/>
          <w:sz w:val="20"/>
          <w:szCs w:val="20"/>
        </w:rPr>
        <w:t>Şekil 26’da</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gösterildiği gibi olmalıdır.</w:t>
      </w:r>
    </w:p>
    <w:p w:rsidR="009104BB" w:rsidRPr="000B5AE4" w:rsidP="00BA4F50">
      <w:pPr>
        <w:spacing w:after="0" w:line="360" w:lineRule="auto"/>
        <w:ind w:left="4"/>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Açıklama</w:t>
      </w:r>
    </w:p>
    <w:p w:rsidR="00BA4F50" w:rsidRPr="000B5AE4" w:rsidP="00BA4F50">
      <w:pPr>
        <w:pStyle w:val="ListParagraph"/>
        <w:numPr>
          <w:ilvl w:val="0"/>
          <w:numId w:val="17"/>
        </w:numPr>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Küresel vana</w:t>
      </w:r>
    </w:p>
    <w:p w:rsidR="009104BB" w:rsidRPr="000B5AE4" w:rsidP="00BA4F50">
      <w:pPr>
        <w:pStyle w:val="ListParagraph"/>
        <w:numPr>
          <w:ilvl w:val="0"/>
          <w:numId w:val="17"/>
        </w:numPr>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Kompansatör</w:t>
      </w:r>
    </w:p>
    <w:p w:rsidR="00BA4F50" w:rsidRPr="000B5AE4" w:rsidP="00BA4F50">
      <w:pPr>
        <w:numPr>
          <w:ilvl w:val="0"/>
          <w:numId w:val="17"/>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Test nipeli</w:t>
      </w:r>
    </w:p>
    <w:p w:rsidR="00BA4F50" w:rsidRPr="000B5AE4" w:rsidP="00BA4F50">
      <w:pPr>
        <w:numPr>
          <w:ilvl w:val="0"/>
          <w:numId w:val="17"/>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Filtre</w:t>
      </w:r>
    </w:p>
    <w:p w:rsidR="00BA4F50" w:rsidRPr="000B5AE4" w:rsidP="00BA4F50">
      <w:pPr>
        <w:numPr>
          <w:ilvl w:val="0"/>
          <w:numId w:val="17"/>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Manometre (musluklu)</w:t>
      </w:r>
    </w:p>
    <w:p w:rsidR="00BA4F50" w:rsidRPr="000B5AE4" w:rsidP="00BA4F50">
      <w:pPr>
        <w:numPr>
          <w:ilvl w:val="0"/>
          <w:numId w:val="17"/>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Gaz basınç regülâtörü</w:t>
      </w:r>
    </w:p>
    <w:p w:rsidR="00BA4F50" w:rsidRPr="000B5AE4" w:rsidP="00BA4F50">
      <w:pPr>
        <w:numPr>
          <w:ilvl w:val="0"/>
          <w:numId w:val="17"/>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Relief valf</w:t>
      </w:r>
    </w:p>
    <w:p w:rsidR="00BA4F50" w:rsidRPr="000B5AE4" w:rsidP="00BA4F50">
      <w:pPr>
        <w:numPr>
          <w:ilvl w:val="0"/>
          <w:numId w:val="17"/>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Tahliye hattı (vent)</w:t>
      </w:r>
    </w:p>
    <w:p w:rsidR="00BA4F50" w:rsidRPr="000B5AE4" w:rsidP="00BA4F50">
      <w:pPr>
        <w:numPr>
          <w:ilvl w:val="0"/>
          <w:numId w:val="17"/>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Presostat (Asgari gaz basınç)</w:t>
      </w:r>
    </w:p>
    <w:p w:rsidR="00BA4F50" w:rsidRPr="000B5AE4" w:rsidP="00BA4F50">
      <w:pPr>
        <w:numPr>
          <w:ilvl w:val="0"/>
          <w:numId w:val="17"/>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Selenoid valf</w:t>
      </w:r>
    </w:p>
    <w:p w:rsidR="00BA4F50" w:rsidRPr="000B5AE4" w:rsidP="00BA4F50">
      <w:pPr>
        <w:numPr>
          <w:ilvl w:val="0"/>
          <w:numId w:val="17"/>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Brülör</w:t>
      </w:r>
    </w:p>
    <w:p w:rsidR="00BA4F50" w:rsidP="00BA4F50">
      <w:pPr>
        <w:numPr>
          <w:ilvl w:val="0"/>
          <w:numId w:val="17"/>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Sızdırmazlık Kontrol Cihazı</w:t>
      </w:r>
    </w:p>
    <w:p w:rsidR="000B5AE4" w:rsidRPr="000B5AE4" w:rsidP="000B5AE4">
      <w:pPr>
        <w:tabs>
          <w:tab w:val="left" w:pos="244"/>
        </w:tabs>
        <w:spacing w:after="0" w:line="360" w:lineRule="auto"/>
        <w:ind w:left="364"/>
        <w:jc w:val="both"/>
        <w:rPr>
          <w:rFonts w:ascii="Arial" w:eastAsia="Times New Roman" w:hAnsi="Arial" w:cs="Arial"/>
          <w:sz w:val="20"/>
          <w:szCs w:val="20"/>
        </w:rPr>
      </w:pPr>
      <w:r w:rsidRPr="000B5AE4">
        <w:rPr>
          <w:rFonts w:ascii="Arial" w:hAnsi="Arial" w:cs="Arial"/>
          <w:noProof/>
          <w:sz w:val="20"/>
          <w:szCs w:val="20"/>
          <w:lang w:eastAsia="tr-TR"/>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23411</wp:posOffset>
                </wp:positionV>
                <wp:extent cx="5890260" cy="635"/>
                <wp:effectExtent l="0" t="0" r="0" b="0"/>
                <wp:wrapNone/>
                <wp:docPr id="12" name="Metin Kutusu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5890260" cy="635"/>
                        </a:xfrm>
                        <a:prstGeom prst="rect">
                          <a:avLst/>
                        </a:prstGeom>
                        <a:solidFill>
                          <a:prstClr val="white"/>
                        </a:solidFill>
                        <a:ln>
                          <a:noFill/>
                        </a:ln>
                        <a:effectLst/>
                      </wps:spPr>
                      <wps:txbx>
                        <w:txbxContent>
                          <w:p w:rsidR="006B7781" w:rsidRPr="000B5AE4" w:rsidP="00BA4F50">
                            <w:pPr>
                              <w:pStyle w:val="Caption"/>
                              <w:rPr>
                                <w:rFonts w:ascii="Arial" w:hAnsi="Arial"/>
                                <w:noProof/>
                                <w:sz w:val="20"/>
                                <w:szCs w:val="20"/>
                              </w:rPr>
                            </w:pPr>
                            <w:bookmarkStart w:id="181" w:name="_Toc478394391"/>
                            <w:bookmarkStart w:id="182" w:name="_Toc532221802"/>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26</w:t>
                            </w:r>
                            <w:r w:rsidRPr="000B5AE4">
                              <w:rPr>
                                <w:rFonts w:ascii="Arial" w:hAnsi="Arial"/>
                                <w:sz w:val="20"/>
                                <w:szCs w:val="20"/>
                              </w:rPr>
                              <w:fldChar w:fldCharType="end"/>
                            </w:r>
                            <w:r w:rsidRPr="000B5AE4">
                              <w:rPr>
                                <w:rFonts w:ascii="Arial" w:hAnsi="Arial"/>
                                <w:sz w:val="20"/>
                                <w:szCs w:val="20"/>
                              </w:rPr>
                              <w:t xml:space="preserve">: </w:t>
                            </w:r>
                            <w:r w:rsidRPr="000B5AE4">
                              <w:rPr>
                                <w:rFonts w:ascii="Arial" w:eastAsia="Times New Roman" w:hAnsi="Arial"/>
                                <w:sz w:val="20"/>
                                <w:szCs w:val="20"/>
                              </w:rPr>
                              <w:t>Q</w:t>
                            </w:r>
                            <w:r w:rsidRPr="000B5AE4">
                              <w:rPr>
                                <w:rFonts w:ascii="Arial" w:eastAsia="Times New Roman" w:hAnsi="Arial"/>
                                <w:sz w:val="20"/>
                                <w:szCs w:val="20"/>
                                <w:vertAlign w:val="subscript"/>
                              </w:rPr>
                              <w:t>B</w:t>
                            </w:r>
                            <w:r w:rsidRPr="000B5AE4">
                              <w:rPr>
                                <w:rFonts w:ascii="Arial" w:hAnsi="Arial"/>
                                <w:sz w:val="20"/>
                                <w:szCs w:val="20"/>
                              </w:rPr>
                              <w:t xml:space="preserve"> ≥ 1200 kW ve Ani Kapatmalı Regülâtör Kullanılması Durumunda Gaz Kontrol Hattı Ayrıntısı</w:t>
                            </w:r>
                            <w:bookmarkEnd w:id="181"/>
                            <w:bookmarkEnd w:id="18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Metin Kutusu 12" o:spid="_x0000_s1051" type="#_x0000_t202" style="width:463.8pt;height:0.05pt;margin-top:1.85pt;margin-left:0;mso-position-horizontal:center;mso-position-horizontal-relative:margin;mso-width-percent:0;mso-width-relative:margin;mso-wrap-distance-bottom:0;mso-wrap-distance-left:9pt;mso-wrap-distance-right:9pt;mso-wrap-distance-top:0;mso-wrap-style:square;position:absolute;visibility:visible;v-text-anchor:top;z-index:251740160" stroked="f">
                <v:textbox style="mso-fit-shape-to-text:t" inset="0,0,0,0">
                  <w:txbxContent>
                    <w:p w:rsidR="006B7781" w:rsidRPr="000B5AE4" w:rsidP="00BA4F50">
                      <w:pPr>
                        <w:pStyle w:val="Caption"/>
                        <w:rPr>
                          <w:rFonts w:ascii="Arial" w:hAnsi="Arial"/>
                          <w:noProof/>
                          <w:sz w:val="20"/>
                          <w:szCs w:val="20"/>
                        </w:rPr>
                      </w:pPr>
                      <w:bookmarkStart w:id="181" w:name="_Toc478394391"/>
                      <w:bookmarkStart w:id="182" w:name="_Toc532221802"/>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26</w:t>
                      </w:r>
                      <w:r w:rsidRPr="000B5AE4">
                        <w:rPr>
                          <w:rFonts w:ascii="Arial" w:hAnsi="Arial"/>
                          <w:sz w:val="20"/>
                          <w:szCs w:val="20"/>
                        </w:rPr>
                        <w:fldChar w:fldCharType="end"/>
                      </w:r>
                      <w:r w:rsidRPr="000B5AE4">
                        <w:rPr>
                          <w:rFonts w:ascii="Arial" w:hAnsi="Arial"/>
                          <w:sz w:val="20"/>
                          <w:szCs w:val="20"/>
                        </w:rPr>
                        <w:t xml:space="preserve">: </w:t>
                      </w:r>
                      <w:r w:rsidRPr="000B5AE4">
                        <w:rPr>
                          <w:rFonts w:ascii="Arial" w:eastAsia="Times New Roman" w:hAnsi="Arial"/>
                          <w:sz w:val="20"/>
                          <w:szCs w:val="20"/>
                        </w:rPr>
                        <w:t>Q</w:t>
                      </w:r>
                      <w:r w:rsidRPr="000B5AE4">
                        <w:rPr>
                          <w:rFonts w:ascii="Arial" w:eastAsia="Times New Roman" w:hAnsi="Arial"/>
                          <w:sz w:val="20"/>
                          <w:szCs w:val="20"/>
                          <w:vertAlign w:val="subscript"/>
                        </w:rPr>
                        <w:t>B</w:t>
                      </w:r>
                      <w:r w:rsidRPr="000B5AE4">
                        <w:rPr>
                          <w:rFonts w:ascii="Arial" w:hAnsi="Arial"/>
                          <w:sz w:val="20"/>
                          <w:szCs w:val="20"/>
                        </w:rPr>
                        <w:t xml:space="preserve"> ≥ 1200 kW ve Ani Kapatmalı Regülâtör Kullanılması Durumunda Gaz Kontrol Hattı Ayrıntısı</w:t>
                      </w:r>
                      <w:bookmarkEnd w:id="181"/>
                      <w:bookmarkEnd w:id="182"/>
                    </w:p>
                  </w:txbxContent>
                </v:textbox>
                <w10:wrap anchorx="margin"/>
              </v:shape>
            </w:pict>
          </mc:Fallback>
        </mc:AlternateContent>
      </w:r>
    </w:p>
    <w:p w:rsidR="00BA4F50" w:rsidRPr="000B5AE4" w:rsidP="00BA4F50">
      <w:pPr>
        <w:pStyle w:val="ListParagraph"/>
        <w:spacing w:after="0" w:line="360" w:lineRule="auto"/>
        <w:ind w:left="364"/>
        <w:jc w:val="both"/>
        <w:rPr>
          <w:rFonts w:ascii="Arial" w:eastAsia="Times New Roman" w:hAnsi="Arial" w:cs="Arial"/>
          <w:sz w:val="20"/>
          <w:szCs w:val="20"/>
        </w:rPr>
      </w:pPr>
    </w:p>
    <w:p w:rsidR="00BA4F50" w:rsidRPr="000B5AE4" w:rsidP="00BA4F50">
      <w:pPr>
        <w:spacing w:after="0" w:line="360" w:lineRule="auto"/>
        <w:ind w:left="4"/>
        <w:jc w:val="both"/>
        <w:rPr>
          <w:rFonts w:ascii="Arial" w:eastAsia="Times New Roman" w:hAnsi="Arial" w:cs="Arial"/>
          <w:b/>
          <w:color w:val="BF0000"/>
          <w:sz w:val="20"/>
          <w:szCs w:val="20"/>
        </w:rPr>
      </w:pPr>
    </w:p>
    <w:p w:rsidR="00BA4F50" w:rsidRPr="000B5AE4" w:rsidP="00BA4F50">
      <w:pPr>
        <w:spacing w:after="0" w:line="360" w:lineRule="auto"/>
        <w:ind w:left="4"/>
        <w:jc w:val="both"/>
        <w:rPr>
          <w:rFonts w:ascii="Arial" w:eastAsia="Times New Roman" w:hAnsi="Arial" w:cs="Arial"/>
          <w:color w:val="000000"/>
          <w:sz w:val="20"/>
          <w:szCs w:val="20"/>
        </w:rPr>
      </w:pPr>
      <w:r w:rsidRPr="000B5AE4">
        <w:rPr>
          <w:rFonts w:ascii="Arial" w:hAnsi="Arial" w:cs="Arial"/>
          <w:noProof/>
          <w:sz w:val="20"/>
          <w:szCs w:val="20"/>
          <w:lang w:eastAsia="tr-TR"/>
        </w:rPr>
        <w:drawing>
          <wp:anchor distT="0" distB="0" distL="114300" distR="114300" simplePos="0" relativeHeight="251741184" behindDoc="0" locked="0" layoutInCell="1" allowOverlap="1">
            <wp:simplePos x="0" y="0"/>
            <wp:positionH relativeFrom="page">
              <wp:align>center</wp:align>
            </wp:positionH>
            <wp:positionV relativeFrom="paragraph">
              <wp:posOffset>413855</wp:posOffset>
            </wp:positionV>
            <wp:extent cx="5331460" cy="865505"/>
            <wp:effectExtent l="0" t="0" r="2540" b="0"/>
            <wp:wrapTopAndBottom/>
            <wp:docPr id="2763" name="Picture"/>
            <wp:cNvGraphicFramePr/>
            <a:graphic xmlns:a="http://schemas.openxmlformats.org/drawingml/2006/main">
              <a:graphicData uri="http://schemas.openxmlformats.org/drawingml/2006/picture">
                <pic:pic xmlns:pic="http://schemas.openxmlformats.org/drawingml/2006/picture">
                  <pic:nvPicPr>
                    <pic:cNvPr id="830789767" name="test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31460" cy="865505"/>
                    </a:xfrm>
                    <a:prstGeom prst="rect">
                      <a:avLst/>
                    </a:prstGeom>
                  </pic:spPr>
                </pic:pic>
              </a:graphicData>
            </a:graphic>
          </wp:anchor>
        </w:drawing>
      </w:r>
      <w:r w:rsidRPr="000B5AE4">
        <w:rPr>
          <w:rFonts w:ascii="Arial" w:eastAsia="Times New Roman" w:hAnsi="Arial" w:cs="Arial"/>
          <w:b/>
          <w:color w:val="BF0000"/>
          <w:sz w:val="20"/>
          <w:szCs w:val="20"/>
        </w:rPr>
        <w:t xml:space="preserve">10.3.2. </w:t>
      </w:r>
      <w:r w:rsidRPr="000B5AE4">
        <w:rPr>
          <w:rFonts w:ascii="Arial" w:eastAsia="Times New Roman" w:hAnsi="Arial" w:cs="Arial"/>
          <w:color w:val="000000"/>
          <w:sz w:val="20"/>
          <w:szCs w:val="20"/>
        </w:rPr>
        <w:t>Q</w:t>
      </w:r>
      <w:r w:rsidRPr="000B5AE4">
        <w:rPr>
          <w:rFonts w:ascii="Arial" w:eastAsia="Times New Roman" w:hAnsi="Arial" w:cs="Arial"/>
          <w:color w:val="000000"/>
          <w:sz w:val="20"/>
          <w:szCs w:val="20"/>
          <w:vertAlign w:val="subscript"/>
        </w:rPr>
        <w:t>B</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&lt; 1200 kW ve Ani kapatmalı</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regülâtör kullanılması</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durumunda gaz kontrol hattı</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ayrıntısı Şekil 27’te</w:t>
      </w:r>
      <w:r w:rsidRPr="000B5AE4">
        <w:rPr>
          <w:rFonts w:ascii="Arial" w:eastAsia="Times New Roman" w:hAnsi="Arial" w:cs="Arial"/>
          <w:b/>
          <w:color w:val="BF0000"/>
          <w:sz w:val="20"/>
          <w:szCs w:val="20"/>
        </w:rPr>
        <w:t xml:space="preserve"> </w:t>
      </w:r>
      <w:r w:rsidRPr="000B5AE4">
        <w:rPr>
          <w:rFonts w:ascii="Arial" w:eastAsia="Times New Roman" w:hAnsi="Arial" w:cs="Arial"/>
          <w:color w:val="000000"/>
          <w:sz w:val="20"/>
          <w:szCs w:val="20"/>
        </w:rPr>
        <w:t>gösterildiği gibi olmalıdır.</w:t>
      </w:r>
    </w:p>
    <w:p w:rsidR="00BA4F50" w:rsidRPr="000B5AE4" w:rsidP="00BA4F50">
      <w:pPr>
        <w:spacing w:after="0" w:line="360" w:lineRule="auto"/>
        <w:ind w:left="4"/>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Açıklama</w:t>
      </w:r>
    </w:p>
    <w:p w:rsidR="00BA4F50" w:rsidRPr="000B5AE4" w:rsidP="00BA4F50">
      <w:pPr>
        <w:pStyle w:val="ListParagraph"/>
        <w:numPr>
          <w:ilvl w:val="0"/>
          <w:numId w:val="19"/>
        </w:numPr>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Küresel vana</w:t>
      </w:r>
    </w:p>
    <w:p w:rsidR="00BA4F50" w:rsidRPr="000B5AE4" w:rsidP="00BA4F50">
      <w:pPr>
        <w:pStyle w:val="ListParagraph"/>
        <w:numPr>
          <w:ilvl w:val="0"/>
          <w:numId w:val="19"/>
        </w:numPr>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Kompansatör</w:t>
      </w:r>
    </w:p>
    <w:p w:rsidR="00BA4F50" w:rsidRPr="000B5AE4" w:rsidP="00BA4F50">
      <w:pPr>
        <w:pStyle w:val="ListParagraph"/>
        <w:numPr>
          <w:ilvl w:val="0"/>
          <w:numId w:val="19"/>
        </w:numPr>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Test nipeli</w:t>
      </w:r>
    </w:p>
    <w:p w:rsidR="00BA4F50" w:rsidRPr="000B5AE4" w:rsidP="00BA4F50">
      <w:pPr>
        <w:numPr>
          <w:ilvl w:val="0"/>
          <w:numId w:val="19"/>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 Filtre</w:t>
      </w:r>
    </w:p>
    <w:p w:rsidR="00BA4F50" w:rsidRPr="000B5AE4" w:rsidP="00BA4F50">
      <w:pPr>
        <w:numPr>
          <w:ilvl w:val="0"/>
          <w:numId w:val="19"/>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 Manometre (musluklu)</w:t>
      </w:r>
    </w:p>
    <w:p w:rsidR="00BA4F50" w:rsidRPr="000B5AE4" w:rsidP="00BA4F50">
      <w:pPr>
        <w:numPr>
          <w:ilvl w:val="0"/>
          <w:numId w:val="19"/>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 xml:space="preserve"> Gaz basınç regülâtörü</w:t>
      </w:r>
    </w:p>
    <w:p w:rsidR="00BA4F50" w:rsidRPr="000B5AE4" w:rsidP="00BA4F50">
      <w:pPr>
        <w:numPr>
          <w:ilvl w:val="0"/>
          <w:numId w:val="19"/>
        </w:numPr>
        <w:tabs>
          <w:tab w:val="left" w:pos="244"/>
        </w:tabs>
        <w:spacing w:after="0" w:line="360" w:lineRule="auto"/>
        <w:jc w:val="both"/>
        <w:rPr>
          <w:rFonts w:ascii="Arial" w:eastAsia="Times New Roman" w:hAnsi="Arial" w:cs="Arial"/>
          <w:sz w:val="20"/>
        </w:rPr>
      </w:pPr>
      <w:r w:rsidRPr="000B5AE4">
        <w:rPr>
          <w:rFonts w:ascii="Arial" w:eastAsia="Times New Roman" w:hAnsi="Arial" w:cs="Arial"/>
          <w:sz w:val="20"/>
        </w:rPr>
        <w:t xml:space="preserve"> Relief valf</w:t>
      </w:r>
    </w:p>
    <w:p w:rsidR="00BA4F50" w:rsidRPr="000B5AE4" w:rsidP="00BA4F50">
      <w:pPr>
        <w:numPr>
          <w:ilvl w:val="0"/>
          <w:numId w:val="19"/>
        </w:numPr>
        <w:tabs>
          <w:tab w:val="left" w:pos="244"/>
        </w:tabs>
        <w:spacing w:after="0" w:line="360" w:lineRule="auto"/>
        <w:jc w:val="both"/>
        <w:rPr>
          <w:rFonts w:ascii="Arial" w:eastAsia="Times New Roman" w:hAnsi="Arial" w:cs="Arial"/>
          <w:sz w:val="20"/>
        </w:rPr>
      </w:pPr>
      <w:r w:rsidRPr="000B5AE4">
        <w:rPr>
          <w:rFonts w:ascii="Arial" w:eastAsia="Times New Roman" w:hAnsi="Arial" w:cs="Arial"/>
          <w:sz w:val="20"/>
        </w:rPr>
        <w:t xml:space="preserve"> Tahliye hattı (vent)</w:t>
      </w:r>
    </w:p>
    <w:p w:rsidR="00BA4F50" w:rsidRPr="000B5AE4" w:rsidP="00BA4F50">
      <w:pPr>
        <w:numPr>
          <w:ilvl w:val="0"/>
          <w:numId w:val="19"/>
        </w:numPr>
        <w:tabs>
          <w:tab w:val="left" w:pos="244"/>
        </w:tabs>
        <w:spacing w:after="0" w:line="360" w:lineRule="auto"/>
        <w:jc w:val="both"/>
        <w:rPr>
          <w:rFonts w:ascii="Arial" w:eastAsia="Times New Roman" w:hAnsi="Arial" w:cs="Arial"/>
          <w:sz w:val="20"/>
        </w:rPr>
      </w:pPr>
      <w:r w:rsidRPr="000B5AE4">
        <w:rPr>
          <w:rFonts w:ascii="Arial" w:eastAsia="Times New Roman" w:hAnsi="Arial" w:cs="Arial"/>
          <w:sz w:val="20"/>
        </w:rPr>
        <w:t xml:space="preserve"> Presostat (Asgari gaz basınç)</w:t>
      </w:r>
    </w:p>
    <w:p w:rsidR="00BA4F50" w:rsidRPr="000B5AE4" w:rsidP="00BA4F50">
      <w:pPr>
        <w:numPr>
          <w:ilvl w:val="0"/>
          <w:numId w:val="19"/>
        </w:numPr>
        <w:tabs>
          <w:tab w:val="left" w:pos="244"/>
        </w:tabs>
        <w:spacing w:after="0" w:line="360" w:lineRule="auto"/>
        <w:jc w:val="both"/>
        <w:rPr>
          <w:rFonts w:ascii="Arial" w:eastAsia="Times New Roman" w:hAnsi="Arial" w:cs="Arial"/>
          <w:sz w:val="20"/>
        </w:rPr>
      </w:pPr>
      <w:r w:rsidRPr="000B5AE4">
        <w:rPr>
          <w:rFonts w:ascii="Arial" w:eastAsia="Times New Roman" w:hAnsi="Arial" w:cs="Arial"/>
          <w:sz w:val="20"/>
        </w:rPr>
        <w:t xml:space="preserve">Selenoid valf </w:t>
      </w:r>
    </w:p>
    <w:p w:rsidR="00BA4F50" w:rsidRPr="000B5AE4" w:rsidP="00BA4F50">
      <w:pPr>
        <w:numPr>
          <w:ilvl w:val="0"/>
          <w:numId w:val="19"/>
        </w:numPr>
        <w:tabs>
          <w:tab w:val="left" w:pos="244"/>
        </w:tabs>
        <w:spacing w:after="0" w:line="360" w:lineRule="auto"/>
        <w:jc w:val="both"/>
        <w:rPr>
          <w:rFonts w:ascii="Arial" w:eastAsia="Times New Roman" w:hAnsi="Arial" w:cs="Arial"/>
          <w:sz w:val="20"/>
        </w:rPr>
      </w:pPr>
      <w:r w:rsidRPr="000B5AE4">
        <w:rPr>
          <w:rFonts w:ascii="Arial" w:eastAsia="Times New Roman" w:hAnsi="Arial" w:cs="Arial"/>
          <w:sz w:val="20"/>
        </w:rPr>
        <w:t>Brülör</w:t>
      </w:r>
    </w:p>
    <w:p w:rsidR="00BA4F50" w:rsidRPr="000B5AE4" w:rsidP="00BA4F50">
      <w:pPr>
        <w:tabs>
          <w:tab w:val="left" w:pos="244"/>
        </w:tabs>
        <w:spacing w:after="0" w:line="360" w:lineRule="auto"/>
        <w:ind w:left="244"/>
        <w:jc w:val="both"/>
        <w:rPr>
          <w:rFonts w:ascii="Arial" w:eastAsia="Times New Roman" w:hAnsi="Arial" w:cs="Arial"/>
          <w:color w:val="000000"/>
          <w:sz w:val="20"/>
          <w:szCs w:val="20"/>
          <w:lang w:eastAsia="tr-TR"/>
        </w:rPr>
      </w:pPr>
      <w:r w:rsidRPr="000B5AE4">
        <w:rPr>
          <w:rFonts w:ascii="Arial" w:hAnsi="Arial" w:cs="Arial"/>
          <w:noProof/>
          <w:lang w:eastAsia="tr-TR"/>
        </w:rPr>
        <w:drawing>
          <wp:anchor distT="0" distB="0" distL="114300" distR="114300" simplePos="0" relativeHeight="251744256" behindDoc="0" locked="0" layoutInCell="1" allowOverlap="1">
            <wp:simplePos x="0" y="0"/>
            <wp:positionH relativeFrom="page">
              <wp:align>center</wp:align>
            </wp:positionH>
            <wp:positionV relativeFrom="paragraph">
              <wp:posOffset>486300</wp:posOffset>
            </wp:positionV>
            <wp:extent cx="5324475" cy="1076325"/>
            <wp:effectExtent l="0" t="0" r="9525" b="9525"/>
            <wp:wrapTopAndBottom/>
            <wp:docPr id="2764" name="Picture"/>
            <wp:cNvGraphicFramePr/>
            <a:graphic xmlns:a="http://schemas.openxmlformats.org/drawingml/2006/main">
              <a:graphicData uri="http://schemas.openxmlformats.org/drawingml/2006/picture">
                <pic:pic xmlns:pic="http://schemas.openxmlformats.org/drawingml/2006/picture">
                  <pic:nvPicPr>
                    <pic:cNvPr id="52" name="test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24475" cy="1076325"/>
                    </a:xfrm>
                    <a:prstGeom prst="rect">
                      <a:avLst/>
                    </a:prstGeom>
                  </pic:spPr>
                </pic:pic>
              </a:graphicData>
            </a:graphic>
          </wp:anchor>
        </w:drawing>
      </w:r>
      <w:r w:rsidRPr="000B5AE4" w:rsidR="000C6DA5">
        <w:rPr>
          <w:rFonts w:ascii="Arial" w:eastAsia="Times New Roman" w:hAnsi="Arial" w:cs="Arial"/>
          <w:b/>
          <w:color w:val="BF0000"/>
          <w:sz w:val="20"/>
          <w:szCs w:val="20"/>
          <w:lang w:eastAsia="tr-TR"/>
        </w:rPr>
        <w:t xml:space="preserve">10.3.3. </w:t>
      </w:r>
      <w:r w:rsidRPr="000B5AE4" w:rsidR="000C6DA5">
        <w:rPr>
          <w:rFonts w:ascii="Arial" w:eastAsia="Times New Roman" w:hAnsi="Arial" w:cs="Arial"/>
          <w:color w:val="000000"/>
          <w:sz w:val="20"/>
          <w:szCs w:val="20"/>
          <w:lang w:eastAsia="tr-TR"/>
        </w:rPr>
        <w:t>Q</w:t>
      </w:r>
      <w:r w:rsidRPr="000B5AE4" w:rsidR="000C6DA5">
        <w:rPr>
          <w:rFonts w:ascii="Arial" w:eastAsia="Times New Roman" w:hAnsi="Arial" w:cs="Arial"/>
          <w:color w:val="000000"/>
          <w:sz w:val="20"/>
          <w:szCs w:val="20"/>
          <w:vertAlign w:val="subscript"/>
          <w:lang w:eastAsia="tr-TR"/>
        </w:rPr>
        <w:t>B</w:t>
      </w:r>
      <w:r w:rsidRPr="000B5AE4" w:rsidR="000C6DA5">
        <w:rPr>
          <w:rFonts w:ascii="Arial" w:eastAsia="Times New Roman" w:hAnsi="Arial" w:cs="Arial"/>
          <w:b/>
          <w:color w:val="BF0000"/>
          <w:sz w:val="20"/>
          <w:szCs w:val="20"/>
          <w:lang w:eastAsia="tr-TR"/>
        </w:rPr>
        <w:t xml:space="preserve"> </w:t>
      </w:r>
      <w:r w:rsidRPr="000B5AE4" w:rsidR="000C6DA5">
        <w:rPr>
          <w:rFonts w:ascii="Arial" w:eastAsia="Times New Roman" w:hAnsi="Arial" w:cs="Arial"/>
          <w:color w:val="000000"/>
          <w:sz w:val="20"/>
          <w:szCs w:val="20"/>
          <w:lang w:eastAsia="tr-TR"/>
        </w:rPr>
        <w:t>&lt; 1200 kW ve Düz regülâtör kullanılması</w:t>
      </w:r>
      <w:r w:rsidRPr="000B5AE4" w:rsidR="000C6DA5">
        <w:rPr>
          <w:rFonts w:ascii="Arial" w:eastAsia="Times New Roman" w:hAnsi="Arial" w:cs="Arial"/>
          <w:b/>
          <w:color w:val="BF0000"/>
          <w:sz w:val="20"/>
          <w:szCs w:val="20"/>
          <w:lang w:eastAsia="tr-TR"/>
        </w:rPr>
        <w:t xml:space="preserve"> </w:t>
      </w:r>
      <w:r w:rsidRPr="000B5AE4" w:rsidR="000C6DA5">
        <w:rPr>
          <w:rFonts w:ascii="Arial" w:eastAsia="Times New Roman" w:hAnsi="Arial" w:cs="Arial"/>
          <w:color w:val="000000"/>
          <w:sz w:val="20"/>
          <w:szCs w:val="20"/>
          <w:lang w:eastAsia="tr-TR"/>
        </w:rPr>
        <w:t>durumunda gaz kontrol hattı</w:t>
      </w:r>
      <w:r w:rsidRPr="000B5AE4" w:rsidR="000C6DA5">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ayrıntısı Şekil 28’de gösterildiği gibi olmalıdır.</w:t>
      </w:r>
    </w:p>
    <w:p w:rsidR="00520C1F" w:rsidRPr="000B5AE4" w:rsidP="00520C1F">
      <w:pPr>
        <w:spacing w:line="360" w:lineRule="auto"/>
        <w:ind w:left="4"/>
        <w:jc w:val="both"/>
        <w:rPr>
          <w:rFonts w:ascii="Arial" w:eastAsia="Times New Roman" w:hAnsi="Arial" w:cs="Arial"/>
          <w:b/>
          <w:color w:val="BF0000"/>
          <w:sz w:val="20"/>
          <w:szCs w:val="20"/>
        </w:rPr>
      </w:pPr>
      <w:r w:rsidRPr="000B5AE4">
        <w:rPr>
          <w:rFonts w:ascii="Arial" w:hAnsi="Arial" w:cs="Arial"/>
          <w:noProof/>
          <w:lang w:eastAsia="tr-TR"/>
        </w:rPr>
        <mc:AlternateContent>
          <mc:Choice Requires="wps">
            <w:drawing>
              <wp:anchor distT="0" distB="0" distL="114300" distR="114300" simplePos="0" relativeHeight="251742208" behindDoc="0" locked="0" layoutInCell="1" allowOverlap="1">
                <wp:simplePos x="0" y="0"/>
                <wp:positionH relativeFrom="margin">
                  <wp:align>right</wp:align>
                </wp:positionH>
                <wp:positionV relativeFrom="paragraph">
                  <wp:posOffset>1310569</wp:posOffset>
                </wp:positionV>
                <wp:extent cx="6288657" cy="635"/>
                <wp:effectExtent l="0" t="0" r="0" b="0"/>
                <wp:wrapNone/>
                <wp:docPr id="13" name="Metin Kutusu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6288657" cy="635"/>
                        </a:xfrm>
                        <a:prstGeom prst="rect">
                          <a:avLst/>
                        </a:prstGeom>
                        <a:solidFill>
                          <a:prstClr val="white"/>
                        </a:solidFill>
                        <a:ln>
                          <a:noFill/>
                        </a:ln>
                        <a:effectLst/>
                      </wps:spPr>
                      <wps:txbx>
                        <w:txbxContent>
                          <w:p w:rsidR="006B7781" w:rsidRPr="000E701C" w:rsidP="00BA4F50">
                            <w:pPr>
                              <w:pStyle w:val="Caption"/>
                              <w:rPr>
                                <w:rFonts w:ascii="Arial" w:hAnsi="Arial"/>
                                <w:noProof/>
                                <w:sz w:val="20"/>
                                <w:szCs w:val="20"/>
                              </w:rPr>
                            </w:pPr>
                            <w:bookmarkStart w:id="183" w:name="_Toc478394392"/>
                            <w:bookmarkStart w:id="184" w:name="_Toc532221803"/>
                            <w:r w:rsidRPr="000E701C">
                              <w:rPr>
                                <w:rFonts w:ascii="Arial" w:hAnsi="Arial"/>
                                <w:sz w:val="20"/>
                                <w:szCs w:val="20"/>
                              </w:rPr>
                              <w:t xml:space="preserve">Şekil </w:t>
                            </w:r>
                            <w:r w:rsidRPr="000E701C">
                              <w:rPr>
                                <w:rFonts w:ascii="Arial" w:hAnsi="Arial"/>
                                <w:sz w:val="20"/>
                                <w:szCs w:val="20"/>
                              </w:rPr>
                              <w:fldChar w:fldCharType="begin"/>
                            </w:r>
                            <w:r w:rsidRPr="000E701C">
                              <w:rPr>
                                <w:rFonts w:ascii="Arial" w:hAnsi="Arial"/>
                                <w:sz w:val="20"/>
                                <w:szCs w:val="20"/>
                              </w:rPr>
                              <w:instrText xml:space="preserve"> SEQ Şekil \* ARABIC </w:instrText>
                            </w:r>
                            <w:r w:rsidRPr="000E701C">
                              <w:rPr>
                                <w:rFonts w:ascii="Arial" w:hAnsi="Arial"/>
                                <w:sz w:val="20"/>
                                <w:szCs w:val="20"/>
                              </w:rPr>
                              <w:fldChar w:fldCharType="separate"/>
                            </w:r>
                            <w:r w:rsidRPr="000E701C">
                              <w:rPr>
                                <w:rFonts w:ascii="Arial" w:hAnsi="Arial"/>
                                <w:noProof/>
                                <w:sz w:val="20"/>
                                <w:szCs w:val="20"/>
                              </w:rPr>
                              <w:t>27</w:t>
                            </w:r>
                            <w:r w:rsidRPr="000E701C">
                              <w:rPr>
                                <w:rFonts w:ascii="Arial" w:hAnsi="Arial"/>
                                <w:sz w:val="20"/>
                                <w:szCs w:val="20"/>
                              </w:rPr>
                              <w:fldChar w:fldCharType="end"/>
                            </w:r>
                            <w:r w:rsidRPr="000E701C">
                              <w:rPr>
                                <w:rFonts w:ascii="Arial" w:hAnsi="Arial"/>
                                <w:sz w:val="20"/>
                                <w:szCs w:val="20"/>
                              </w:rPr>
                              <w:t xml:space="preserve">: </w:t>
                            </w:r>
                            <w:r w:rsidRPr="000E701C">
                              <w:rPr>
                                <w:rFonts w:ascii="Arial" w:eastAsia="Times New Roman" w:hAnsi="Arial"/>
                                <w:sz w:val="20"/>
                                <w:szCs w:val="20"/>
                              </w:rPr>
                              <w:t>Q</w:t>
                            </w:r>
                            <w:r w:rsidRPr="000E701C">
                              <w:rPr>
                                <w:rFonts w:ascii="Arial" w:eastAsia="Times New Roman" w:hAnsi="Arial"/>
                                <w:sz w:val="20"/>
                                <w:szCs w:val="20"/>
                                <w:vertAlign w:val="subscript"/>
                              </w:rPr>
                              <w:t>B</w:t>
                            </w:r>
                            <w:r w:rsidRPr="000E701C">
                              <w:rPr>
                                <w:rFonts w:ascii="Arial" w:hAnsi="Arial"/>
                                <w:sz w:val="20"/>
                                <w:szCs w:val="20"/>
                              </w:rPr>
                              <w:t xml:space="preserve"> &lt; 1200 kW ve Ani Kapatmalı Regülâtör Kullanılması Durumunda Gaz Kontrol Hattı Ayrıntısı</w:t>
                            </w:r>
                            <w:bookmarkEnd w:id="183"/>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Metin Kutusu 13" o:spid="_x0000_s1052" type="#_x0000_t202" style="width:495.15pt;height:0.05pt;margin-top:103.2pt;margin-left:443.95pt;mso-position-horizontal:right;mso-position-horizontal-relative:margin;mso-width-percent:0;mso-width-relative:margin;mso-wrap-distance-bottom:0;mso-wrap-distance-left:9pt;mso-wrap-distance-right:9pt;mso-wrap-distance-top:0;mso-wrap-style:square;position:absolute;visibility:visible;v-text-anchor:top;z-index:251743232" stroked="f">
                <v:textbox style="mso-fit-shape-to-text:t" inset="0,0,0,0">
                  <w:txbxContent>
                    <w:p w:rsidR="006B7781" w:rsidRPr="000E701C" w:rsidP="00BA4F50">
                      <w:pPr>
                        <w:pStyle w:val="Caption"/>
                        <w:rPr>
                          <w:rFonts w:ascii="Arial" w:hAnsi="Arial"/>
                          <w:noProof/>
                          <w:sz w:val="20"/>
                          <w:szCs w:val="20"/>
                        </w:rPr>
                      </w:pPr>
                      <w:bookmarkStart w:id="183" w:name="_Toc478394392"/>
                      <w:bookmarkStart w:id="184" w:name="_Toc532221803"/>
                      <w:r w:rsidRPr="000E701C">
                        <w:rPr>
                          <w:rFonts w:ascii="Arial" w:hAnsi="Arial"/>
                          <w:sz w:val="20"/>
                          <w:szCs w:val="20"/>
                        </w:rPr>
                        <w:t xml:space="preserve">Şekil </w:t>
                      </w:r>
                      <w:r w:rsidRPr="000E701C">
                        <w:rPr>
                          <w:rFonts w:ascii="Arial" w:hAnsi="Arial"/>
                          <w:sz w:val="20"/>
                          <w:szCs w:val="20"/>
                        </w:rPr>
                        <w:fldChar w:fldCharType="begin"/>
                      </w:r>
                      <w:r w:rsidRPr="000E701C">
                        <w:rPr>
                          <w:rFonts w:ascii="Arial" w:hAnsi="Arial"/>
                          <w:sz w:val="20"/>
                          <w:szCs w:val="20"/>
                        </w:rPr>
                        <w:instrText xml:space="preserve"> SEQ Şekil \* ARABIC </w:instrText>
                      </w:r>
                      <w:r w:rsidRPr="000E701C">
                        <w:rPr>
                          <w:rFonts w:ascii="Arial" w:hAnsi="Arial"/>
                          <w:sz w:val="20"/>
                          <w:szCs w:val="20"/>
                        </w:rPr>
                        <w:fldChar w:fldCharType="separate"/>
                      </w:r>
                      <w:r w:rsidRPr="000E701C">
                        <w:rPr>
                          <w:rFonts w:ascii="Arial" w:hAnsi="Arial"/>
                          <w:noProof/>
                          <w:sz w:val="20"/>
                          <w:szCs w:val="20"/>
                        </w:rPr>
                        <w:t>27</w:t>
                      </w:r>
                      <w:r w:rsidRPr="000E701C">
                        <w:rPr>
                          <w:rFonts w:ascii="Arial" w:hAnsi="Arial"/>
                          <w:sz w:val="20"/>
                          <w:szCs w:val="20"/>
                        </w:rPr>
                        <w:fldChar w:fldCharType="end"/>
                      </w:r>
                      <w:r w:rsidRPr="000E701C">
                        <w:rPr>
                          <w:rFonts w:ascii="Arial" w:hAnsi="Arial"/>
                          <w:sz w:val="20"/>
                          <w:szCs w:val="20"/>
                        </w:rPr>
                        <w:t xml:space="preserve">: </w:t>
                      </w:r>
                      <w:r w:rsidRPr="000E701C">
                        <w:rPr>
                          <w:rFonts w:ascii="Arial" w:eastAsia="Times New Roman" w:hAnsi="Arial"/>
                          <w:sz w:val="20"/>
                          <w:szCs w:val="20"/>
                        </w:rPr>
                        <w:t>Q</w:t>
                      </w:r>
                      <w:r w:rsidRPr="000E701C">
                        <w:rPr>
                          <w:rFonts w:ascii="Arial" w:eastAsia="Times New Roman" w:hAnsi="Arial"/>
                          <w:sz w:val="20"/>
                          <w:szCs w:val="20"/>
                          <w:vertAlign w:val="subscript"/>
                        </w:rPr>
                        <w:t>B</w:t>
                      </w:r>
                      <w:r w:rsidRPr="000E701C">
                        <w:rPr>
                          <w:rFonts w:ascii="Arial" w:hAnsi="Arial"/>
                          <w:sz w:val="20"/>
                          <w:szCs w:val="20"/>
                        </w:rPr>
                        <w:t xml:space="preserve"> &lt; 1200 kW ve Ani Kapatmalı Regülâtör Kullanılması Durumunda Gaz Kontrol Hattı Ayrıntısı</w:t>
                      </w:r>
                      <w:bookmarkEnd w:id="183"/>
                      <w:bookmarkEnd w:id="184"/>
                    </w:p>
                  </w:txbxContent>
                </v:textbox>
                <w10:wrap anchorx="margin"/>
              </v:shape>
            </w:pict>
          </mc:Fallback>
        </mc:AlternateContent>
      </w:r>
    </w:p>
    <w:p w:rsidR="00520C1F" w:rsidRPr="000B5AE4" w:rsidP="00774DDB">
      <w:pPr>
        <w:spacing w:after="0" w:line="360" w:lineRule="auto"/>
        <w:ind w:left="4"/>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Açıklama</w:t>
      </w:r>
    </w:p>
    <w:p w:rsidR="00520C1F" w:rsidRPr="000B5AE4" w:rsidP="00774DDB">
      <w:pPr>
        <w:tabs>
          <w:tab w:val="left" w:pos="683"/>
        </w:tabs>
        <w:spacing w:after="0" w:line="360" w:lineRule="auto"/>
        <w:ind w:left="4"/>
        <w:jc w:val="both"/>
        <w:rPr>
          <w:rFonts w:ascii="Arial" w:eastAsia="Times New Roman" w:hAnsi="Arial" w:cs="Arial"/>
          <w:sz w:val="20"/>
          <w:szCs w:val="20"/>
        </w:rPr>
      </w:pPr>
      <w:r w:rsidRPr="000B5AE4">
        <w:rPr>
          <w:rFonts w:ascii="Arial" w:eastAsia="Times New Roman" w:hAnsi="Arial" w:cs="Arial"/>
          <w:sz w:val="20"/>
          <w:szCs w:val="20"/>
        </w:rPr>
        <w:t>P</w:t>
      </w:r>
      <w:r w:rsidRPr="000B5AE4">
        <w:rPr>
          <w:rFonts w:ascii="Arial" w:eastAsia="Times New Roman" w:hAnsi="Arial" w:cs="Arial"/>
          <w:sz w:val="20"/>
          <w:szCs w:val="20"/>
          <w:vertAlign w:val="subscript"/>
        </w:rPr>
        <w:t>1</w:t>
      </w:r>
      <w:r w:rsidRPr="000B5AE4">
        <w:rPr>
          <w:rFonts w:ascii="Arial" w:eastAsia="Times New Roman" w:hAnsi="Arial" w:cs="Arial"/>
          <w:sz w:val="20"/>
          <w:szCs w:val="20"/>
        </w:rPr>
        <w:tab/>
        <w:t>: Regülâtör girişindeki doğal gaz basıncı</w:t>
      </w:r>
    </w:p>
    <w:p w:rsidR="00372C60" w:rsidRPr="000B5AE4" w:rsidP="00372C60">
      <w:pPr>
        <w:tabs>
          <w:tab w:val="left" w:pos="683"/>
        </w:tabs>
        <w:spacing w:line="360" w:lineRule="auto"/>
        <w:ind w:left="4"/>
        <w:jc w:val="both"/>
        <w:rPr>
          <w:rFonts w:ascii="Arial" w:eastAsia="Times New Roman" w:hAnsi="Arial" w:cs="Arial"/>
          <w:sz w:val="20"/>
          <w:szCs w:val="20"/>
        </w:rPr>
      </w:pPr>
      <w:r w:rsidRPr="000B5AE4">
        <w:rPr>
          <w:rFonts w:ascii="Arial" w:eastAsia="Times New Roman" w:hAnsi="Arial" w:cs="Arial"/>
          <w:sz w:val="20"/>
          <w:szCs w:val="20"/>
        </w:rPr>
        <w:t>P</w:t>
      </w:r>
      <w:r w:rsidRPr="000B5AE4">
        <w:rPr>
          <w:rFonts w:ascii="Arial" w:eastAsia="Times New Roman" w:hAnsi="Arial" w:cs="Arial"/>
          <w:sz w:val="20"/>
          <w:szCs w:val="20"/>
          <w:vertAlign w:val="subscript"/>
        </w:rPr>
        <w:t>max</w:t>
      </w:r>
      <w:r w:rsidRPr="000B5AE4">
        <w:rPr>
          <w:rFonts w:ascii="Arial" w:eastAsia="Times New Roman" w:hAnsi="Arial" w:cs="Arial"/>
          <w:sz w:val="20"/>
          <w:szCs w:val="20"/>
        </w:rPr>
        <w:tab/>
        <w:t>: Regülâtör sonrasındaki gaz kontrol hattı ekipmanlarının azami dayanım basıncı</w:t>
      </w:r>
    </w:p>
    <w:p w:rsidR="00372C60" w:rsidRPr="000B5AE4" w:rsidP="00774DDB">
      <w:pPr>
        <w:spacing w:after="0" w:line="360" w:lineRule="auto"/>
        <w:ind w:left="4"/>
        <w:jc w:val="both"/>
        <w:rPr>
          <w:rFonts w:ascii="Arial" w:eastAsia="Times New Roman" w:hAnsi="Arial" w:cs="Arial"/>
          <w:sz w:val="20"/>
          <w:szCs w:val="20"/>
        </w:rPr>
      </w:pPr>
      <w:r w:rsidRPr="000B5AE4">
        <w:rPr>
          <w:rFonts w:ascii="Arial" w:eastAsia="Times New Roman" w:hAnsi="Arial" w:cs="Arial"/>
          <w:sz w:val="20"/>
          <w:szCs w:val="20"/>
        </w:rPr>
        <w:t>1 Küresel vana</w:t>
      </w:r>
    </w:p>
    <w:p w:rsidR="00372C60" w:rsidRPr="000B5AE4" w:rsidP="00372C60">
      <w:pPr>
        <w:numPr>
          <w:ilvl w:val="0"/>
          <w:numId w:val="20"/>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Kompansatör</w:t>
      </w:r>
    </w:p>
    <w:p w:rsidR="00372C60" w:rsidRPr="000B5AE4" w:rsidP="00372C60">
      <w:pPr>
        <w:numPr>
          <w:ilvl w:val="0"/>
          <w:numId w:val="20"/>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Test nipeli</w:t>
      </w:r>
    </w:p>
    <w:p w:rsidR="00372C60" w:rsidRPr="000B5AE4" w:rsidP="00372C60">
      <w:pPr>
        <w:numPr>
          <w:ilvl w:val="0"/>
          <w:numId w:val="20"/>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Filtre</w:t>
      </w:r>
    </w:p>
    <w:p w:rsidR="00372C60" w:rsidRPr="000B5AE4" w:rsidP="00372C60">
      <w:pPr>
        <w:numPr>
          <w:ilvl w:val="0"/>
          <w:numId w:val="20"/>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Manometre (musluklu)</w:t>
      </w:r>
    </w:p>
    <w:p w:rsidR="00372C60" w:rsidRPr="000B5AE4" w:rsidP="00372C60">
      <w:pPr>
        <w:numPr>
          <w:ilvl w:val="0"/>
          <w:numId w:val="20"/>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Gaz basınç regülâtörü</w:t>
      </w:r>
    </w:p>
    <w:p w:rsidR="00372C60" w:rsidRPr="000B5AE4" w:rsidP="00372C60">
      <w:pPr>
        <w:numPr>
          <w:ilvl w:val="0"/>
          <w:numId w:val="20"/>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Tahliye hattı (vent)</w:t>
      </w:r>
    </w:p>
    <w:p w:rsidR="00372C60" w:rsidRPr="000B5AE4" w:rsidP="00372C60">
      <w:pPr>
        <w:numPr>
          <w:ilvl w:val="0"/>
          <w:numId w:val="20"/>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Presostat (Azami gaz basınç)</w:t>
      </w:r>
    </w:p>
    <w:p w:rsidR="00372C60" w:rsidRPr="000B5AE4" w:rsidP="00372C60">
      <w:pPr>
        <w:numPr>
          <w:ilvl w:val="0"/>
          <w:numId w:val="20"/>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Presostat (Asgari gaz basınç)</w:t>
      </w:r>
    </w:p>
    <w:p w:rsidR="00372C60" w:rsidRPr="000B5AE4" w:rsidP="00372C60">
      <w:pPr>
        <w:numPr>
          <w:ilvl w:val="0"/>
          <w:numId w:val="20"/>
        </w:numPr>
        <w:tabs>
          <w:tab w:val="left" w:pos="244"/>
        </w:tabs>
        <w:spacing w:after="0" w:line="360" w:lineRule="auto"/>
        <w:ind w:left="244" w:hanging="244"/>
        <w:jc w:val="both"/>
        <w:rPr>
          <w:rFonts w:ascii="Arial" w:eastAsia="Times New Roman" w:hAnsi="Arial" w:cs="Arial"/>
          <w:sz w:val="20"/>
          <w:szCs w:val="20"/>
        </w:rPr>
      </w:pPr>
      <w:r w:rsidRPr="000B5AE4">
        <w:rPr>
          <w:rFonts w:ascii="Arial" w:eastAsia="Times New Roman" w:hAnsi="Arial" w:cs="Arial"/>
          <w:sz w:val="20"/>
          <w:szCs w:val="20"/>
        </w:rPr>
        <w:t>Selenoid valf</w:t>
      </w:r>
    </w:p>
    <w:p w:rsidR="00372C60" w:rsidRPr="000B5AE4" w:rsidP="00372C60">
      <w:pPr>
        <w:numPr>
          <w:ilvl w:val="0"/>
          <w:numId w:val="20"/>
        </w:numPr>
        <w:tabs>
          <w:tab w:val="left" w:pos="244"/>
        </w:tabs>
        <w:spacing w:after="0" w:line="360" w:lineRule="auto"/>
        <w:ind w:left="244" w:hanging="244"/>
        <w:jc w:val="both"/>
        <w:rPr>
          <w:rFonts w:ascii="Arial" w:eastAsia="Times New Roman" w:hAnsi="Arial" w:cs="Arial"/>
          <w:sz w:val="20"/>
          <w:szCs w:val="20"/>
        </w:rPr>
      </w:pPr>
      <w:r w:rsidRPr="000B5AE4">
        <w:rPr>
          <w:rFonts w:ascii="Arial" w:eastAsia="Times New Roman" w:hAnsi="Arial" w:cs="Arial"/>
          <w:sz w:val="20"/>
          <w:szCs w:val="20"/>
        </w:rPr>
        <w:t>Brülör</w:t>
      </w:r>
    </w:p>
    <w:p w:rsidR="00372C60" w:rsidRPr="000B5AE4" w:rsidP="00372C60">
      <w:pPr>
        <w:tabs>
          <w:tab w:val="left" w:pos="244"/>
        </w:tabs>
        <w:spacing w:after="0" w:line="360" w:lineRule="auto"/>
        <w:ind w:left="244"/>
        <w:jc w:val="both"/>
        <w:rPr>
          <w:rFonts w:ascii="Arial" w:eastAsia="Times New Roman" w:hAnsi="Arial" w:cs="Arial"/>
          <w:sz w:val="20"/>
          <w:szCs w:val="20"/>
        </w:rPr>
      </w:pPr>
      <w:r w:rsidRPr="000B5AE4">
        <w:rPr>
          <w:rFonts w:ascii="Arial" w:hAnsi="Arial" w:cs="Arial"/>
          <w:noProof/>
          <w:sz w:val="20"/>
          <w:szCs w:val="20"/>
          <w:lang w:eastAsia="tr-TR"/>
        </w:rPr>
        <mc:AlternateContent>
          <mc:Choice Requires="wps">
            <w:drawing>
              <wp:anchor distT="0" distB="0" distL="114300" distR="114300" simplePos="0" relativeHeight="251747328" behindDoc="0" locked="0" layoutInCell="1" allowOverlap="1">
                <wp:simplePos x="0" y="0"/>
                <wp:positionH relativeFrom="page">
                  <wp:posOffset>1216325</wp:posOffset>
                </wp:positionH>
                <wp:positionV relativeFrom="paragraph">
                  <wp:posOffset>15264</wp:posOffset>
                </wp:positionV>
                <wp:extent cx="5745192" cy="635"/>
                <wp:effectExtent l="0" t="0" r="8255" b="0"/>
                <wp:wrapNone/>
                <wp:docPr id="14" name="Metin Kutusu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5745192" cy="635"/>
                        </a:xfrm>
                        <a:prstGeom prst="rect">
                          <a:avLst/>
                        </a:prstGeom>
                        <a:solidFill>
                          <a:prstClr val="white"/>
                        </a:solidFill>
                        <a:ln>
                          <a:noFill/>
                        </a:ln>
                        <a:effectLst/>
                      </wps:spPr>
                      <wps:txbx>
                        <w:txbxContent>
                          <w:p w:rsidR="006B7781" w:rsidRPr="000E701C" w:rsidP="00372C60">
                            <w:pPr>
                              <w:pStyle w:val="Caption"/>
                              <w:rPr>
                                <w:rFonts w:ascii="Arial" w:hAnsi="Arial"/>
                                <w:noProof/>
                                <w:sz w:val="20"/>
                                <w:szCs w:val="20"/>
                              </w:rPr>
                            </w:pPr>
                            <w:bookmarkStart w:id="185" w:name="_Toc478394393"/>
                            <w:bookmarkStart w:id="186" w:name="_Toc532221804"/>
                            <w:r w:rsidRPr="000E701C">
                              <w:rPr>
                                <w:rFonts w:ascii="Arial" w:hAnsi="Arial"/>
                                <w:sz w:val="20"/>
                                <w:szCs w:val="20"/>
                              </w:rPr>
                              <w:t xml:space="preserve">Şekil </w:t>
                            </w:r>
                            <w:r w:rsidRPr="000E701C">
                              <w:rPr>
                                <w:rFonts w:ascii="Arial" w:hAnsi="Arial"/>
                                <w:sz w:val="20"/>
                                <w:szCs w:val="20"/>
                              </w:rPr>
                              <w:fldChar w:fldCharType="begin"/>
                            </w:r>
                            <w:r w:rsidRPr="000E701C">
                              <w:rPr>
                                <w:rFonts w:ascii="Arial" w:hAnsi="Arial"/>
                                <w:sz w:val="20"/>
                                <w:szCs w:val="20"/>
                              </w:rPr>
                              <w:instrText xml:space="preserve"> SEQ Şekil \* ARABIC </w:instrText>
                            </w:r>
                            <w:r w:rsidRPr="000E701C">
                              <w:rPr>
                                <w:rFonts w:ascii="Arial" w:hAnsi="Arial"/>
                                <w:sz w:val="20"/>
                                <w:szCs w:val="20"/>
                              </w:rPr>
                              <w:fldChar w:fldCharType="separate"/>
                            </w:r>
                            <w:r w:rsidRPr="000E701C">
                              <w:rPr>
                                <w:rFonts w:ascii="Arial" w:hAnsi="Arial"/>
                                <w:noProof/>
                                <w:sz w:val="20"/>
                                <w:szCs w:val="20"/>
                              </w:rPr>
                              <w:t>28</w:t>
                            </w:r>
                            <w:r w:rsidRPr="000E701C">
                              <w:rPr>
                                <w:rFonts w:ascii="Arial" w:hAnsi="Arial"/>
                                <w:sz w:val="20"/>
                                <w:szCs w:val="20"/>
                              </w:rPr>
                              <w:fldChar w:fldCharType="end"/>
                            </w:r>
                            <w:r w:rsidRPr="000E701C">
                              <w:rPr>
                                <w:rFonts w:ascii="Arial" w:hAnsi="Arial"/>
                                <w:sz w:val="20"/>
                                <w:szCs w:val="20"/>
                              </w:rPr>
                              <w:t xml:space="preserve">: </w:t>
                            </w:r>
                            <w:r w:rsidRPr="000E701C">
                              <w:rPr>
                                <w:rFonts w:ascii="Arial" w:eastAsia="Times New Roman" w:hAnsi="Arial"/>
                                <w:sz w:val="20"/>
                                <w:szCs w:val="20"/>
                              </w:rPr>
                              <w:t>Q</w:t>
                            </w:r>
                            <w:r w:rsidRPr="000E701C">
                              <w:rPr>
                                <w:rFonts w:ascii="Arial" w:eastAsia="Times New Roman" w:hAnsi="Arial"/>
                                <w:sz w:val="20"/>
                                <w:szCs w:val="20"/>
                                <w:vertAlign w:val="subscript"/>
                              </w:rPr>
                              <w:t>B</w:t>
                            </w:r>
                            <w:r w:rsidRPr="000E701C">
                              <w:rPr>
                                <w:rFonts w:ascii="Arial" w:hAnsi="Arial"/>
                                <w:sz w:val="20"/>
                                <w:szCs w:val="20"/>
                              </w:rPr>
                              <w:t xml:space="preserve"> &lt; 1200 kW ve Düz Regülâtör Kullanılması Durumunda Gaz Kontrol Hattı Ayrıntısı</w:t>
                            </w:r>
                            <w:bookmarkEnd w:id="185"/>
                            <w:bookmarkEnd w:id="1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Metin Kutusu 14" o:spid="_x0000_s1053" type="#_x0000_t202" style="width:452.4pt;height:0.05pt;margin-top:1.2pt;margin-left:95.75pt;mso-position-horizontal-relative:page;mso-width-percent:0;mso-width-relative:margin;mso-wrap-distance-bottom:0;mso-wrap-distance-left:9pt;mso-wrap-distance-right:9pt;mso-wrap-distance-top:0;mso-wrap-style:square;position:absolute;visibility:visible;v-text-anchor:top;z-index:251748352" stroked="f">
                <v:textbox style="mso-fit-shape-to-text:t" inset="0,0,0,0">
                  <w:txbxContent>
                    <w:p w:rsidR="006B7781" w:rsidRPr="000E701C" w:rsidP="00372C60">
                      <w:pPr>
                        <w:pStyle w:val="Caption"/>
                        <w:rPr>
                          <w:rFonts w:ascii="Arial" w:hAnsi="Arial"/>
                          <w:noProof/>
                          <w:sz w:val="20"/>
                          <w:szCs w:val="20"/>
                        </w:rPr>
                      </w:pPr>
                      <w:bookmarkStart w:id="185" w:name="_Toc478394393"/>
                      <w:bookmarkStart w:id="186" w:name="_Toc532221804"/>
                      <w:r w:rsidRPr="000E701C">
                        <w:rPr>
                          <w:rFonts w:ascii="Arial" w:hAnsi="Arial"/>
                          <w:sz w:val="20"/>
                          <w:szCs w:val="20"/>
                        </w:rPr>
                        <w:t xml:space="preserve">Şekil </w:t>
                      </w:r>
                      <w:r w:rsidRPr="000E701C">
                        <w:rPr>
                          <w:rFonts w:ascii="Arial" w:hAnsi="Arial"/>
                          <w:sz w:val="20"/>
                          <w:szCs w:val="20"/>
                        </w:rPr>
                        <w:fldChar w:fldCharType="begin"/>
                      </w:r>
                      <w:r w:rsidRPr="000E701C">
                        <w:rPr>
                          <w:rFonts w:ascii="Arial" w:hAnsi="Arial"/>
                          <w:sz w:val="20"/>
                          <w:szCs w:val="20"/>
                        </w:rPr>
                        <w:instrText xml:space="preserve"> SEQ Şekil \* ARABIC </w:instrText>
                      </w:r>
                      <w:r w:rsidRPr="000E701C">
                        <w:rPr>
                          <w:rFonts w:ascii="Arial" w:hAnsi="Arial"/>
                          <w:sz w:val="20"/>
                          <w:szCs w:val="20"/>
                        </w:rPr>
                        <w:fldChar w:fldCharType="separate"/>
                      </w:r>
                      <w:r w:rsidRPr="000E701C">
                        <w:rPr>
                          <w:rFonts w:ascii="Arial" w:hAnsi="Arial"/>
                          <w:noProof/>
                          <w:sz w:val="20"/>
                          <w:szCs w:val="20"/>
                        </w:rPr>
                        <w:t>28</w:t>
                      </w:r>
                      <w:r w:rsidRPr="000E701C">
                        <w:rPr>
                          <w:rFonts w:ascii="Arial" w:hAnsi="Arial"/>
                          <w:sz w:val="20"/>
                          <w:szCs w:val="20"/>
                        </w:rPr>
                        <w:fldChar w:fldCharType="end"/>
                      </w:r>
                      <w:r w:rsidRPr="000E701C">
                        <w:rPr>
                          <w:rFonts w:ascii="Arial" w:hAnsi="Arial"/>
                          <w:sz w:val="20"/>
                          <w:szCs w:val="20"/>
                        </w:rPr>
                        <w:t xml:space="preserve">: </w:t>
                      </w:r>
                      <w:r w:rsidRPr="000E701C">
                        <w:rPr>
                          <w:rFonts w:ascii="Arial" w:eastAsia="Times New Roman" w:hAnsi="Arial"/>
                          <w:sz w:val="20"/>
                          <w:szCs w:val="20"/>
                        </w:rPr>
                        <w:t>Q</w:t>
                      </w:r>
                      <w:r w:rsidRPr="000E701C">
                        <w:rPr>
                          <w:rFonts w:ascii="Arial" w:eastAsia="Times New Roman" w:hAnsi="Arial"/>
                          <w:sz w:val="20"/>
                          <w:szCs w:val="20"/>
                          <w:vertAlign w:val="subscript"/>
                        </w:rPr>
                        <w:t>B</w:t>
                      </w:r>
                      <w:r w:rsidRPr="000E701C">
                        <w:rPr>
                          <w:rFonts w:ascii="Arial" w:hAnsi="Arial"/>
                          <w:sz w:val="20"/>
                          <w:szCs w:val="20"/>
                        </w:rPr>
                        <w:t xml:space="preserve"> &lt; 1200 kW ve Düz Regülâtör Kullanılması Durumunda Gaz Kontrol Hattı Ayrıntısı</w:t>
                      </w:r>
                      <w:bookmarkEnd w:id="185"/>
                      <w:bookmarkEnd w:id="186"/>
                    </w:p>
                  </w:txbxContent>
                </v:textbox>
              </v:shape>
            </w:pict>
          </mc:Fallback>
        </mc:AlternateContent>
      </w:r>
    </w:p>
    <w:p w:rsidR="00372C60" w:rsidRPr="000B5AE4" w:rsidP="00520C1F">
      <w:pPr>
        <w:tabs>
          <w:tab w:val="left" w:pos="683"/>
        </w:tabs>
        <w:spacing w:line="360" w:lineRule="auto"/>
        <w:ind w:left="4"/>
        <w:jc w:val="both"/>
        <w:rPr>
          <w:rFonts w:ascii="Arial" w:eastAsia="Times New Roman" w:hAnsi="Arial" w:cs="Arial"/>
          <w:sz w:val="20"/>
          <w:szCs w:val="20"/>
        </w:rPr>
      </w:pPr>
    </w:p>
    <w:p w:rsidR="00372C60" w:rsidRPr="000B5AE4" w:rsidP="00372C60">
      <w:pPr>
        <w:spacing w:after="0" w:line="360" w:lineRule="auto"/>
        <w:jc w:val="both"/>
        <w:rPr>
          <w:rFonts w:ascii="Arial" w:eastAsia="Times New Roman" w:hAnsi="Arial" w:cs="Arial"/>
          <w:color w:val="000000"/>
          <w:sz w:val="20"/>
          <w:szCs w:val="20"/>
          <w:lang w:eastAsia="tr-TR"/>
        </w:rPr>
      </w:pPr>
      <w:r w:rsidRPr="000B5AE4">
        <w:rPr>
          <w:rFonts w:ascii="Arial" w:eastAsia="Times New Roman" w:hAnsi="Arial" w:cs="Arial"/>
          <w:noProof/>
          <w:sz w:val="20"/>
          <w:szCs w:val="20"/>
          <w:lang w:eastAsia="tr-TR"/>
        </w:rPr>
        <w:drawing>
          <wp:anchor distT="0" distB="0" distL="114300" distR="114300" simplePos="0" relativeHeight="251749376" behindDoc="0" locked="0" layoutInCell="1" allowOverlap="1">
            <wp:simplePos x="0" y="0"/>
            <wp:positionH relativeFrom="margin">
              <wp:align>right</wp:align>
            </wp:positionH>
            <wp:positionV relativeFrom="paragraph">
              <wp:posOffset>386583</wp:posOffset>
            </wp:positionV>
            <wp:extent cx="5996940" cy="1586474"/>
            <wp:effectExtent l="0" t="0" r="381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6056" name="Picture 4"/>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96940" cy="1586474"/>
                    </a:xfrm>
                    <a:prstGeom prst="rect">
                      <a:avLst/>
                    </a:prstGeom>
                    <a:noFill/>
                    <a:ln>
                      <a:noFill/>
                    </a:ln>
                  </pic:spPr>
                </pic:pic>
              </a:graphicData>
            </a:graphic>
          </wp:anchor>
        </w:drawing>
      </w:r>
      <w:r w:rsidRPr="000B5AE4">
        <w:rPr>
          <w:rFonts w:ascii="Arial" w:eastAsia="Times New Roman" w:hAnsi="Arial" w:cs="Arial"/>
          <w:b/>
          <w:color w:val="BF0000"/>
          <w:sz w:val="20"/>
          <w:szCs w:val="20"/>
          <w:lang w:eastAsia="tr-TR"/>
        </w:rPr>
        <w:t xml:space="preserve">10.3.4. </w:t>
      </w:r>
      <w:r w:rsidRPr="000B5AE4">
        <w:rPr>
          <w:rFonts w:ascii="Arial" w:eastAsia="Times New Roman" w:hAnsi="Arial" w:cs="Arial"/>
          <w:color w:val="000000"/>
          <w:sz w:val="20"/>
          <w:szCs w:val="20"/>
          <w:lang w:eastAsia="tr-TR"/>
        </w:rPr>
        <w:t>Q</w:t>
      </w:r>
      <w:r w:rsidRPr="000B5AE4">
        <w:rPr>
          <w:rFonts w:ascii="Arial" w:eastAsia="Times New Roman" w:hAnsi="Arial" w:cs="Arial"/>
          <w:color w:val="000000"/>
          <w:sz w:val="20"/>
          <w:szCs w:val="20"/>
          <w:vertAlign w:val="subscript"/>
          <w:lang w:eastAsia="tr-TR"/>
        </w:rPr>
        <w:t>B</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1200 kW ve Düz regülâtör kullanılması</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durumunda gaz kontrol hattı</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ayrıntısı Şekil 29’da</w:t>
      </w:r>
      <w:r w:rsidRPr="000B5AE4">
        <w:rPr>
          <w:rFonts w:ascii="Arial" w:eastAsia="Times New Roman" w:hAnsi="Arial" w:cs="Arial"/>
          <w:b/>
          <w:color w:val="BF0000"/>
          <w:sz w:val="20"/>
          <w:szCs w:val="20"/>
          <w:lang w:eastAsia="tr-TR"/>
        </w:rPr>
        <w:t xml:space="preserve"> </w:t>
      </w:r>
      <w:r w:rsidRPr="000B5AE4">
        <w:rPr>
          <w:rFonts w:ascii="Arial" w:eastAsia="Times New Roman" w:hAnsi="Arial" w:cs="Arial"/>
          <w:color w:val="000000"/>
          <w:sz w:val="20"/>
          <w:szCs w:val="20"/>
          <w:lang w:eastAsia="tr-TR"/>
        </w:rPr>
        <w:t>gösterildiği gibi olmalıdır.</w:t>
      </w:r>
    </w:p>
    <w:p w:rsidR="00372C60" w:rsidRPr="000B5AE4" w:rsidP="00372C60">
      <w:pPr>
        <w:spacing w:line="360" w:lineRule="auto"/>
        <w:ind w:left="4"/>
        <w:jc w:val="both"/>
        <w:rPr>
          <w:rFonts w:ascii="Arial" w:eastAsia="Times New Roman" w:hAnsi="Arial" w:cs="Arial"/>
          <w:b/>
          <w:color w:val="BF0000"/>
          <w:sz w:val="20"/>
          <w:szCs w:val="20"/>
        </w:rPr>
      </w:pPr>
    </w:p>
    <w:p w:rsidR="00372C60" w:rsidRPr="000B5AE4" w:rsidP="00372C60">
      <w:pPr>
        <w:spacing w:line="360" w:lineRule="auto"/>
        <w:ind w:left="4"/>
        <w:jc w:val="both"/>
        <w:rPr>
          <w:rFonts w:ascii="Arial" w:eastAsia="Times New Roman" w:hAnsi="Arial" w:cs="Arial"/>
          <w:b/>
          <w:color w:val="BF0000"/>
          <w:sz w:val="20"/>
          <w:szCs w:val="20"/>
        </w:rPr>
      </w:pPr>
      <w:r w:rsidRPr="000B5AE4">
        <w:rPr>
          <w:rFonts w:ascii="Arial" w:eastAsia="Times New Roman" w:hAnsi="Arial" w:cs="Arial"/>
          <w:b/>
          <w:color w:val="BF0000"/>
          <w:sz w:val="20"/>
          <w:szCs w:val="20"/>
        </w:rPr>
        <w:t>Açıklama</w:t>
      </w:r>
    </w:p>
    <w:p w:rsidR="00372C60" w:rsidRPr="000B5AE4" w:rsidP="00774DDB">
      <w:pPr>
        <w:tabs>
          <w:tab w:val="left" w:pos="683"/>
        </w:tabs>
        <w:spacing w:after="0" w:line="360" w:lineRule="auto"/>
        <w:ind w:left="4"/>
        <w:jc w:val="both"/>
        <w:rPr>
          <w:rFonts w:ascii="Arial" w:eastAsia="Times New Roman" w:hAnsi="Arial" w:cs="Arial"/>
          <w:sz w:val="20"/>
          <w:szCs w:val="20"/>
        </w:rPr>
      </w:pPr>
      <w:r w:rsidRPr="000B5AE4">
        <w:rPr>
          <w:rFonts w:ascii="Arial" w:eastAsia="Times New Roman" w:hAnsi="Arial" w:cs="Arial"/>
          <w:sz w:val="20"/>
          <w:szCs w:val="20"/>
        </w:rPr>
        <w:t>P</w:t>
      </w:r>
      <w:r w:rsidRPr="000B5AE4">
        <w:rPr>
          <w:rFonts w:ascii="Arial" w:eastAsia="Times New Roman" w:hAnsi="Arial" w:cs="Arial"/>
          <w:sz w:val="20"/>
          <w:szCs w:val="20"/>
          <w:vertAlign w:val="subscript"/>
        </w:rPr>
        <w:t>1</w:t>
      </w:r>
      <w:r w:rsidRPr="000B5AE4">
        <w:rPr>
          <w:rFonts w:ascii="Arial" w:eastAsia="Times New Roman" w:hAnsi="Arial" w:cs="Arial"/>
          <w:sz w:val="20"/>
          <w:szCs w:val="20"/>
        </w:rPr>
        <w:tab/>
        <w:t>: Regülâtör girişindeki doğal gaz basıncı</w:t>
      </w:r>
    </w:p>
    <w:p w:rsidR="00372C60" w:rsidRPr="000B5AE4" w:rsidP="00372C60">
      <w:pPr>
        <w:tabs>
          <w:tab w:val="left" w:pos="683"/>
        </w:tabs>
        <w:spacing w:line="360" w:lineRule="auto"/>
        <w:ind w:left="4"/>
        <w:jc w:val="both"/>
        <w:rPr>
          <w:rFonts w:ascii="Arial" w:eastAsia="Times New Roman" w:hAnsi="Arial" w:cs="Arial"/>
          <w:sz w:val="20"/>
          <w:szCs w:val="20"/>
        </w:rPr>
      </w:pPr>
      <w:r w:rsidRPr="000B5AE4">
        <w:rPr>
          <w:rFonts w:ascii="Arial" w:eastAsia="Times New Roman" w:hAnsi="Arial" w:cs="Arial"/>
          <w:sz w:val="20"/>
          <w:szCs w:val="20"/>
        </w:rPr>
        <w:t>P</w:t>
      </w:r>
      <w:r w:rsidRPr="000B5AE4">
        <w:rPr>
          <w:rFonts w:ascii="Arial" w:eastAsia="Times New Roman" w:hAnsi="Arial" w:cs="Arial"/>
          <w:sz w:val="20"/>
          <w:szCs w:val="20"/>
          <w:vertAlign w:val="subscript"/>
        </w:rPr>
        <w:t>max</w:t>
      </w:r>
      <w:r w:rsidRPr="000B5AE4">
        <w:rPr>
          <w:rFonts w:ascii="Arial" w:eastAsia="Times New Roman" w:hAnsi="Arial" w:cs="Arial"/>
          <w:sz w:val="20"/>
          <w:szCs w:val="20"/>
        </w:rPr>
        <w:tab/>
        <w:t>: Regülâtör sonrasındaki gaz kontrol hattı ekipmanlarının azami dayanım basıncı</w:t>
      </w:r>
    </w:p>
    <w:p w:rsidR="00372C60" w:rsidRPr="000B5AE4" w:rsidP="00372C60">
      <w:pPr>
        <w:pStyle w:val="ListParagraph"/>
        <w:numPr>
          <w:ilvl w:val="0"/>
          <w:numId w:val="21"/>
        </w:numPr>
        <w:spacing w:line="360" w:lineRule="auto"/>
        <w:jc w:val="both"/>
        <w:rPr>
          <w:rFonts w:ascii="Arial" w:eastAsia="Times New Roman" w:hAnsi="Arial" w:cs="Arial"/>
          <w:sz w:val="20"/>
          <w:szCs w:val="20"/>
        </w:rPr>
      </w:pPr>
      <w:r w:rsidRPr="000B5AE4">
        <w:rPr>
          <w:rFonts w:ascii="Arial" w:eastAsia="Times New Roman" w:hAnsi="Arial" w:cs="Arial"/>
          <w:sz w:val="20"/>
          <w:szCs w:val="20"/>
        </w:rPr>
        <w:t>Küresel vana</w:t>
      </w:r>
    </w:p>
    <w:p w:rsidR="00372C60" w:rsidRPr="000B5AE4" w:rsidP="00372C60">
      <w:pPr>
        <w:pStyle w:val="ListParagraph"/>
        <w:numPr>
          <w:ilvl w:val="0"/>
          <w:numId w:val="21"/>
        </w:numPr>
        <w:spacing w:line="360" w:lineRule="auto"/>
        <w:jc w:val="both"/>
        <w:rPr>
          <w:rFonts w:ascii="Arial" w:eastAsia="Times New Roman" w:hAnsi="Arial" w:cs="Arial"/>
          <w:sz w:val="20"/>
          <w:szCs w:val="20"/>
        </w:rPr>
      </w:pPr>
      <w:r w:rsidRPr="000B5AE4">
        <w:rPr>
          <w:rFonts w:ascii="Arial" w:eastAsia="Times New Roman" w:hAnsi="Arial" w:cs="Arial"/>
          <w:sz w:val="20"/>
          <w:szCs w:val="20"/>
        </w:rPr>
        <w:t>Kompansatör</w:t>
      </w:r>
    </w:p>
    <w:p w:rsidR="00372C60" w:rsidRPr="000B5AE4" w:rsidP="00372C60">
      <w:pPr>
        <w:numPr>
          <w:ilvl w:val="0"/>
          <w:numId w:val="21"/>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Test nipeli</w:t>
      </w:r>
    </w:p>
    <w:p w:rsidR="00372C60" w:rsidRPr="000B5AE4" w:rsidP="00372C60">
      <w:pPr>
        <w:numPr>
          <w:ilvl w:val="0"/>
          <w:numId w:val="21"/>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Filtre</w:t>
      </w:r>
    </w:p>
    <w:p w:rsidR="00372C60" w:rsidRPr="000B5AE4" w:rsidP="00372C60">
      <w:pPr>
        <w:numPr>
          <w:ilvl w:val="0"/>
          <w:numId w:val="21"/>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Manometre (musluklu)</w:t>
      </w:r>
    </w:p>
    <w:p w:rsidR="00372C60" w:rsidRPr="000B5AE4" w:rsidP="00372C60">
      <w:pPr>
        <w:numPr>
          <w:ilvl w:val="0"/>
          <w:numId w:val="21"/>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Gaz basınç regülâtörü</w:t>
      </w:r>
    </w:p>
    <w:p w:rsidR="00372C60" w:rsidRPr="000B5AE4" w:rsidP="00372C60">
      <w:pPr>
        <w:numPr>
          <w:ilvl w:val="0"/>
          <w:numId w:val="21"/>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Tahliye hattı (vent)</w:t>
      </w:r>
    </w:p>
    <w:p w:rsidR="00372C60" w:rsidRPr="000B5AE4" w:rsidP="00372C60">
      <w:pPr>
        <w:numPr>
          <w:ilvl w:val="0"/>
          <w:numId w:val="21"/>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Presostat (Azami gaz basınç)</w:t>
      </w:r>
    </w:p>
    <w:p w:rsidR="00372C60" w:rsidRPr="000B5AE4" w:rsidP="00372C60">
      <w:pPr>
        <w:numPr>
          <w:ilvl w:val="0"/>
          <w:numId w:val="21"/>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Presostat (Asgari gaz basınç)</w:t>
      </w:r>
    </w:p>
    <w:p w:rsidR="00372C60" w:rsidRPr="000B5AE4" w:rsidP="00372C60">
      <w:pPr>
        <w:numPr>
          <w:ilvl w:val="0"/>
          <w:numId w:val="21"/>
        </w:numPr>
        <w:tabs>
          <w:tab w:val="left" w:pos="244"/>
        </w:tabs>
        <w:spacing w:after="0" w:line="360" w:lineRule="auto"/>
        <w:jc w:val="both"/>
        <w:rPr>
          <w:rFonts w:ascii="Arial" w:eastAsia="Times New Roman" w:hAnsi="Arial" w:cs="Arial"/>
          <w:sz w:val="20"/>
          <w:szCs w:val="20"/>
        </w:rPr>
      </w:pPr>
      <w:r w:rsidRPr="000B5AE4">
        <w:rPr>
          <w:rFonts w:ascii="Arial" w:eastAsia="Times New Roman" w:hAnsi="Arial" w:cs="Arial"/>
          <w:sz w:val="20"/>
          <w:szCs w:val="20"/>
        </w:rPr>
        <w:t>Selenoid valf</w:t>
      </w:r>
    </w:p>
    <w:p w:rsidR="00372C60" w:rsidRPr="000B5AE4" w:rsidP="00372C60">
      <w:pPr>
        <w:tabs>
          <w:tab w:val="left" w:pos="244"/>
        </w:tabs>
        <w:spacing w:after="0" w:line="360" w:lineRule="auto"/>
        <w:ind w:left="4"/>
        <w:jc w:val="both"/>
        <w:rPr>
          <w:rFonts w:ascii="Arial" w:eastAsia="Times New Roman" w:hAnsi="Arial" w:cs="Arial"/>
          <w:sz w:val="20"/>
          <w:szCs w:val="20"/>
        </w:rPr>
      </w:pPr>
      <w:r w:rsidRPr="000B5AE4">
        <w:rPr>
          <w:rFonts w:ascii="Arial" w:eastAsia="Times New Roman" w:hAnsi="Arial" w:cs="Arial"/>
          <w:sz w:val="20"/>
          <w:szCs w:val="20"/>
        </w:rPr>
        <w:t>11</w:t>
        <w:tab/>
        <w:t>Brülör</w:t>
      </w:r>
    </w:p>
    <w:p w:rsidR="00372C60" w:rsidRPr="000B5AE4" w:rsidP="00372C60">
      <w:pPr>
        <w:tabs>
          <w:tab w:val="left" w:pos="244"/>
        </w:tabs>
        <w:spacing w:after="0" w:line="360" w:lineRule="auto"/>
        <w:ind w:left="4"/>
        <w:jc w:val="both"/>
        <w:rPr>
          <w:rFonts w:ascii="Arial" w:eastAsia="Times New Roman" w:hAnsi="Arial" w:cs="Arial"/>
          <w:sz w:val="20"/>
          <w:szCs w:val="20"/>
        </w:rPr>
      </w:pPr>
      <w:r w:rsidRPr="000B5AE4">
        <w:rPr>
          <w:rFonts w:ascii="Arial" w:eastAsia="Times New Roman" w:hAnsi="Arial" w:cs="Arial"/>
          <w:sz w:val="20"/>
          <w:szCs w:val="20"/>
        </w:rPr>
        <w:t>12</w:t>
        <w:tab/>
        <w:t>Sızdırmazlık kontrol cihazı</w:t>
      </w:r>
    </w:p>
    <w:p w:rsidR="00372C60" w:rsidRPr="000B5AE4" w:rsidP="00372C60">
      <w:pPr>
        <w:tabs>
          <w:tab w:val="left" w:pos="244"/>
        </w:tabs>
        <w:spacing w:after="0" w:line="360" w:lineRule="auto"/>
        <w:ind w:left="4"/>
        <w:jc w:val="both"/>
        <w:rPr>
          <w:rFonts w:ascii="Arial" w:eastAsia="Times New Roman" w:hAnsi="Arial" w:cs="Arial"/>
          <w:sz w:val="20"/>
          <w:szCs w:val="20"/>
        </w:rPr>
      </w:pPr>
    </w:p>
    <w:p w:rsidR="00372C60" w:rsidRPr="000B5AE4" w:rsidP="00372C60">
      <w:pPr>
        <w:tabs>
          <w:tab w:val="left" w:pos="244"/>
        </w:tabs>
        <w:spacing w:after="0" w:line="360" w:lineRule="auto"/>
        <w:ind w:left="4"/>
        <w:jc w:val="both"/>
        <w:rPr>
          <w:rFonts w:ascii="Arial" w:eastAsia="Times New Roman" w:hAnsi="Arial" w:cs="Arial"/>
          <w:sz w:val="20"/>
          <w:szCs w:val="20"/>
        </w:rPr>
      </w:pPr>
      <w:r w:rsidRPr="000B5AE4">
        <w:rPr>
          <w:rFonts w:ascii="Arial" w:hAnsi="Arial" w:cs="Arial"/>
          <w:noProof/>
          <w:sz w:val="20"/>
          <w:szCs w:val="20"/>
          <w:lang w:eastAsia="tr-TR"/>
        </w:rPr>
        <mc:AlternateContent>
          <mc:Choice Requires="wps">
            <w:drawing>
              <wp:anchor distT="0" distB="0" distL="114300" distR="114300" simplePos="0" relativeHeight="251750400" behindDoc="0" locked="0" layoutInCell="1" allowOverlap="1">
                <wp:simplePos x="0" y="0"/>
                <wp:positionH relativeFrom="page">
                  <wp:align>center</wp:align>
                </wp:positionH>
                <wp:positionV relativeFrom="paragraph">
                  <wp:posOffset>8519</wp:posOffset>
                </wp:positionV>
                <wp:extent cx="5996940" cy="635"/>
                <wp:effectExtent l="0" t="0" r="3810" b="0"/>
                <wp:wrapNone/>
                <wp:docPr id="15" name="Metin Kutusu 15"/>
                <wp:cNvGraphicFramePr/>
                <a:graphic xmlns:a="http://schemas.openxmlformats.org/drawingml/2006/main">
                  <a:graphicData uri="http://schemas.microsoft.com/office/word/2010/wordprocessingShape">
                    <wps:wsp xmlns:wps="http://schemas.microsoft.com/office/word/2010/wordprocessingShape">
                      <wps:cNvSpPr txBox="1"/>
                      <wps:spPr>
                        <a:xfrm>
                          <a:off x="0" y="0"/>
                          <a:ext cx="5996940" cy="635"/>
                        </a:xfrm>
                        <a:prstGeom prst="rect">
                          <a:avLst/>
                        </a:prstGeom>
                        <a:solidFill>
                          <a:prstClr val="white"/>
                        </a:solidFill>
                        <a:ln>
                          <a:noFill/>
                        </a:ln>
                        <a:effectLst/>
                      </wps:spPr>
                      <wps:txbx>
                        <w:txbxContent>
                          <w:p w:rsidR="006B7781" w:rsidRPr="000E701C" w:rsidP="00372C60">
                            <w:pPr>
                              <w:pStyle w:val="Caption"/>
                              <w:jc w:val="center"/>
                              <w:rPr>
                                <w:rFonts w:ascii="Arial" w:eastAsia="Times New Roman" w:hAnsi="Arial"/>
                                <w:noProof/>
                                <w:sz w:val="20"/>
                                <w:szCs w:val="20"/>
                              </w:rPr>
                            </w:pPr>
                            <w:bookmarkStart w:id="187" w:name="_Toc478394394"/>
                            <w:bookmarkStart w:id="188" w:name="_Toc532221805"/>
                            <w:r w:rsidRPr="000E701C">
                              <w:rPr>
                                <w:rFonts w:ascii="Arial" w:hAnsi="Arial"/>
                                <w:sz w:val="20"/>
                                <w:szCs w:val="20"/>
                              </w:rPr>
                              <w:t xml:space="preserve">Şekil </w:t>
                            </w:r>
                            <w:r w:rsidRPr="000E701C">
                              <w:rPr>
                                <w:rFonts w:ascii="Arial" w:hAnsi="Arial"/>
                                <w:sz w:val="20"/>
                                <w:szCs w:val="20"/>
                              </w:rPr>
                              <w:fldChar w:fldCharType="begin"/>
                            </w:r>
                            <w:r w:rsidRPr="000E701C">
                              <w:rPr>
                                <w:rFonts w:ascii="Arial" w:hAnsi="Arial"/>
                                <w:sz w:val="20"/>
                                <w:szCs w:val="20"/>
                              </w:rPr>
                              <w:instrText xml:space="preserve"> SEQ Şekil \* ARABIC </w:instrText>
                            </w:r>
                            <w:r w:rsidRPr="000E701C">
                              <w:rPr>
                                <w:rFonts w:ascii="Arial" w:hAnsi="Arial"/>
                                <w:sz w:val="20"/>
                                <w:szCs w:val="20"/>
                              </w:rPr>
                              <w:fldChar w:fldCharType="separate"/>
                            </w:r>
                            <w:r w:rsidRPr="000E701C">
                              <w:rPr>
                                <w:rFonts w:ascii="Arial" w:hAnsi="Arial"/>
                                <w:noProof/>
                                <w:sz w:val="20"/>
                                <w:szCs w:val="20"/>
                              </w:rPr>
                              <w:t>29</w:t>
                            </w:r>
                            <w:r w:rsidRPr="000E701C">
                              <w:rPr>
                                <w:rFonts w:ascii="Arial" w:hAnsi="Arial"/>
                                <w:sz w:val="20"/>
                                <w:szCs w:val="20"/>
                              </w:rPr>
                              <w:fldChar w:fldCharType="end"/>
                            </w:r>
                            <w:r w:rsidRPr="000E701C">
                              <w:rPr>
                                <w:rFonts w:ascii="Arial" w:hAnsi="Arial"/>
                                <w:sz w:val="20"/>
                                <w:szCs w:val="20"/>
                              </w:rPr>
                              <w:t xml:space="preserve">: </w:t>
                            </w:r>
                            <w:r w:rsidRPr="000E701C">
                              <w:rPr>
                                <w:rFonts w:ascii="Arial" w:eastAsia="Times New Roman" w:hAnsi="Arial"/>
                                <w:sz w:val="20"/>
                                <w:szCs w:val="20"/>
                              </w:rPr>
                              <w:t>Q</w:t>
                            </w:r>
                            <w:r w:rsidRPr="000E701C">
                              <w:rPr>
                                <w:rFonts w:ascii="Arial" w:eastAsia="Times New Roman" w:hAnsi="Arial"/>
                                <w:sz w:val="20"/>
                                <w:szCs w:val="20"/>
                                <w:vertAlign w:val="subscript"/>
                              </w:rPr>
                              <w:t>B</w:t>
                            </w:r>
                            <w:r w:rsidRPr="000E701C">
                              <w:rPr>
                                <w:rFonts w:ascii="Arial" w:hAnsi="Arial"/>
                                <w:sz w:val="20"/>
                                <w:szCs w:val="20"/>
                              </w:rPr>
                              <w:t xml:space="preserve"> ≥ 1200 kW ve Düz Regülâtör Kullanılması Durumunda Gaz Kontrol Hattı Ayrıntısı</w:t>
                            </w:r>
                            <w:bookmarkEnd w:id="187"/>
                            <w:bookmarkEnd w:id="1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15" o:spid="_x0000_s1054" type="#_x0000_t202" style="width:472.2pt;height:0.05pt;margin-top:0.65pt;margin-left:0;mso-position-horizontal:center;mso-position-horizontal-relative:page;mso-wrap-distance-bottom:0;mso-wrap-distance-left:9pt;mso-wrap-distance-right:9pt;mso-wrap-distance-top:0;mso-wrap-style:square;position:absolute;visibility:visible;v-text-anchor:top;z-index:251751424" stroked="f">
                <v:textbox style="mso-fit-shape-to-text:t" inset="0,0,0,0">
                  <w:txbxContent>
                    <w:p w:rsidR="006B7781" w:rsidRPr="000E701C" w:rsidP="00372C60">
                      <w:pPr>
                        <w:pStyle w:val="Caption"/>
                        <w:jc w:val="center"/>
                        <w:rPr>
                          <w:rFonts w:ascii="Arial" w:eastAsia="Times New Roman" w:hAnsi="Arial"/>
                          <w:noProof/>
                          <w:sz w:val="20"/>
                          <w:szCs w:val="20"/>
                        </w:rPr>
                      </w:pPr>
                      <w:bookmarkStart w:id="187" w:name="_Toc478394394"/>
                      <w:bookmarkStart w:id="188" w:name="_Toc532221805"/>
                      <w:r w:rsidRPr="000E701C">
                        <w:rPr>
                          <w:rFonts w:ascii="Arial" w:hAnsi="Arial"/>
                          <w:sz w:val="20"/>
                          <w:szCs w:val="20"/>
                        </w:rPr>
                        <w:t xml:space="preserve">Şekil </w:t>
                      </w:r>
                      <w:r w:rsidRPr="000E701C">
                        <w:rPr>
                          <w:rFonts w:ascii="Arial" w:hAnsi="Arial"/>
                          <w:sz w:val="20"/>
                          <w:szCs w:val="20"/>
                        </w:rPr>
                        <w:fldChar w:fldCharType="begin"/>
                      </w:r>
                      <w:r w:rsidRPr="000E701C">
                        <w:rPr>
                          <w:rFonts w:ascii="Arial" w:hAnsi="Arial"/>
                          <w:sz w:val="20"/>
                          <w:szCs w:val="20"/>
                        </w:rPr>
                        <w:instrText xml:space="preserve"> SEQ Şekil \* ARABIC </w:instrText>
                      </w:r>
                      <w:r w:rsidRPr="000E701C">
                        <w:rPr>
                          <w:rFonts w:ascii="Arial" w:hAnsi="Arial"/>
                          <w:sz w:val="20"/>
                          <w:szCs w:val="20"/>
                        </w:rPr>
                        <w:fldChar w:fldCharType="separate"/>
                      </w:r>
                      <w:r w:rsidRPr="000E701C">
                        <w:rPr>
                          <w:rFonts w:ascii="Arial" w:hAnsi="Arial"/>
                          <w:noProof/>
                          <w:sz w:val="20"/>
                          <w:szCs w:val="20"/>
                        </w:rPr>
                        <w:t>29</w:t>
                      </w:r>
                      <w:r w:rsidRPr="000E701C">
                        <w:rPr>
                          <w:rFonts w:ascii="Arial" w:hAnsi="Arial"/>
                          <w:sz w:val="20"/>
                          <w:szCs w:val="20"/>
                        </w:rPr>
                        <w:fldChar w:fldCharType="end"/>
                      </w:r>
                      <w:r w:rsidRPr="000E701C">
                        <w:rPr>
                          <w:rFonts w:ascii="Arial" w:hAnsi="Arial"/>
                          <w:sz w:val="20"/>
                          <w:szCs w:val="20"/>
                        </w:rPr>
                        <w:t xml:space="preserve">: </w:t>
                      </w:r>
                      <w:r w:rsidRPr="000E701C">
                        <w:rPr>
                          <w:rFonts w:ascii="Arial" w:eastAsia="Times New Roman" w:hAnsi="Arial"/>
                          <w:sz w:val="20"/>
                          <w:szCs w:val="20"/>
                        </w:rPr>
                        <w:t>Q</w:t>
                      </w:r>
                      <w:r w:rsidRPr="000E701C">
                        <w:rPr>
                          <w:rFonts w:ascii="Arial" w:eastAsia="Times New Roman" w:hAnsi="Arial"/>
                          <w:sz w:val="20"/>
                          <w:szCs w:val="20"/>
                          <w:vertAlign w:val="subscript"/>
                        </w:rPr>
                        <w:t>B</w:t>
                      </w:r>
                      <w:r w:rsidRPr="000E701C">
                        <w:rPr>
                          <w:rFonts w:ascii="Arial" w:hAnsi="Arial"/>
                          <w:sz w:val="20"/>
                          <w:szCs w:val="20"/>
                        </w:rPr>
                        <w:t xml:space="preserve"> ≥ 1200 kW ve Düz Regülâtör Kullanılması Durumunda Gaz Kontrol Hattı Ayrıntısı</w:t>
                      </w:r>
                      <w:bookmarkEnd w:id="187"/>
                      <w:bookmarkEnd w:id="188"/>
                    </w:p>
                  </w:txbxContent>
                </v:textbox>
              </v:shape>
            </w:pict>
          </mc:Fallback>
        </mc:AlternateContent>
      </w:r>
    </w:p>
    <w:p w:rsidR="00520C1F" w:rsidRPr="000B5AE4" w:rsidP="00520C1F">
      <w:pPr>
        <w:spacing w:line="360" w:lineRule="auto"/>
        <w:ind w:left="4"/>
        <w:jc w:val="both"/>
        <w:rPr>
          <w:rFonts w:ascii="Arial" w:eastAsia="Times New Roman" w:hAnsi="Arial" w:cs="Arial"/>
          <w:b/>
          <w:color w:val="BF0000"/>
          <w:sz w:val="20"/>
          <w:szCs w:val="20"/>
        </w:rPr>
      </w:pPr>
    </w:p>
    <w:p w:rsidR="00372C60" w:rsidRPr="000B5AE4" w:rsidP="00372C60">
      <w:pPr>
        <w:pStyle w:val="ListParagraph"/>
        <w:numPr>
          <w:ilvl w:val="2"/>
          <w:numId w:val="21"/>
        </w:num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Atmosferik brülör gaz kontrol hattı donanımları</w:t>
      </w:r>
    </w:p>
    <w:p w:rsidR="00372C60" w:rsidRPr="000B5AE4" w:rsidP="00372C60">
      <w:pPr>
        <w:spacing w:after="0" w:line="360" w:lineRule="auto"/>
        <w:ind w:left="4"/>
        <w:jc w:val="both"/>
        <w:rPr>
          <w:rFonts w:ascii="Arial" w:eastAsia="Times New Roman" w:hAnsi="Arial" w:cs="Arial"/>
          <w:b/>
          <w:color w:val="BF0000"/>
          <w:sz w:val="20"/>
          <w:szCs w:val="20"/>
          <w:lang w:eastAsia="tr-TR"/>
        </w:rPr>
      </w:pPr>
      <w:r w:rsidRPr="000B5AE4">
        <w:rPr>
          <w:rFonts w:ascii="Arial" w:hAnsi="Arial" w:cs="Arial"/>
          <w:noProof/>
          <w:sz w:val="20"/>
          <w:szCs w:val="20"/>
          <w:lang w:eastAsia="tr-TR"/>
        </w:rPr>
        <w:drawing>
          <wp:anchor distT="0" distB="0" distL="114300" distR="114300" simplePos="0" relativeHeight="251752448" behindDoc="0" locked="0" layoutInCell="1" allowOverlap="1">
            <wp:simplePos x="0" y="0"/>
            <wp:positionH relativeFrom="page">
              <wp:align>center</wp:align>
            </wp:positionH>
            <wp:positionV relativeFrom="paragraph">
              <wp:posOffset>249770</wp:posOffset>
            </wp:positionV>
            <wp:extent cx="5303520" cy="975360"/>
            <wp:effectExtent l="0" t="0" r="0" b="0"/>
            <wp:wrapTopAndBottom/>
            <wp:docPr id="2766" name="Picture"/>
            <wp:cNvGraphicFramePr/>
            <a:graphic xmlns:a="http://schemas.openxmlformats.org/drawingml/2006/main">
              <a:graphicData uri="http://schemas.openxmlformats.org/drawingml/2006/picture">
                <pic:pic xmlns:pic="http://schemas.openxmlformats.org/drawingml/2006/picture">
                  <pic:nvPicPr>
                    <pic:cNvPr id="1302293314" name="test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03520" cy="975360"/>
                    </a:xfrm>
                    <a:prstGeom prst="rect">
                      <a:avLst/>
                    </a:prstGeom>
                  </pic:spPr>
                </pic:pic>
              </a:graphicData>
            </a:graphic>
          </wp:anchor>
        </w:drawing>
      </w:r>
    </w:p>
    <w:p w:rsidR="00372C60" w:rsidRPr="000B5AE4" w:rsidP="00372C60">
      <w:pPr>
        <w:spacing w:line="360" w:lineRule="auto"/>
        <w:ind w:left="4"/>
        <w:jc w:val="both"/>
        <w:rPr>
          <w:rFonts w:ascii="Arial" w:eastAsia="Times New Roman" w:hAnsi="Arial" w:cs="Arial"/>
          <w:b/>
          <w:color w:val="C00000"/>
          <w:sz w:val="20"/>
          <w:szCs w:val="20"/>
        </w:rPr>
      </w:pPr>
      <w:r w:rsidRPr="000B5AE4">
        <w:rPr>
          <w:rFonts w:ascii="Arial" w:eastAsia="Times New Roman" w:hAnsi="Arial" w:cs="Arial"/>
          <w:b/>
          <w:color w:val="C00000"/>
          <w:sz w:val="20"/>
          <w:szCs w:val="20"/>
        </w:rPr>
        <w:t>Açıklama</w:t>
      </w:r>
    </w:p>
    <w:p w:rsidR="00372C60" w:rsidRPr="000B5AE4" w:rsidP="000E701C">
      <w:pPr>
        <w:spacing w:after="0" w:line="360" w:lineRule="auto"/>
        <w:ind w:left="4"/>
        <w:jc w:val="both"/>
        <w:rPr>
          <w:rFonts w:ascii="Arial" w:eastAsia="Times New Roman" w:hAnsi="Arial" w:cs="Arial"/>
          <w:sz w:val="20"/>
          <w:szCs w:val="20"/>
        </w:rPr>
      </w:pPr>
      <w:r w:rsidRPr="000B5AE4">
        <w:rPr>
          <w:rFonts w:ascii="Arial" w:eastAsia="Times New Roman" w:hAnsi="Arial" w:cs="Arial"/>
          <w:sz w:val="20"/>
          <w:szCs w:val="20"/>
        </w:rPr>
        <w:t>1 Küresel vana</w:t>
      </w:r>
    </w:p>
    <w:p w:rsidR="00372C60" w:rsidRPr="000B5AE4" w:rsidP="00372C60">
      <w:pPr>
        <w:numPr>
          <w:ilvl w:val="0"/>
          <w:numId w:val="22"/>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Manometre</w:t>
      </w:r>
    </w:p>
    <w:p w:rsidR="00372C60" w:rsidRPr="000B5AE4" w:rsidP="00372C60">
      <w:pPr>
        <w:numPr>
          <w:ilvl w:val="0"/>
          <w:numId w:val="22"/>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Gaz filtresi</w:t>
      </w:r>
    </w:p>
    <w:p w:rsidR="00372C60" w:rsidRPr="000B5AE4" w:rsidP="00372C60">
      <w:pPr>
        <w:numPr>
          <w:ilvl w:val="0"/>
          <w:numId w:val="22"/>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Test nipeli</w:t>
      </w:r>
    </w:p>
    <w:p w:rsidR="00372C60" w:rsidRPr="000B5AE4" w:rsidP="00372C60">
      <w:pPr>
        <w:numPr>
          <w:ilvl w:val="0"/>
          <w:numId w:val="22"/>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Gaz basınç regülatörü</w:t>
      </w:r>
    </w:p>
    <w:p w:rsidR="00372C60" w:rsidRPr="000B5AE4" w:rsidP="00372C60">
      <w:pPr>
        <w:numPr>
          <w:ilvl w:val="0"/>
          <w:numId w:val="22"/>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Relief valf</w:t>
      </w:r>
    </w:p>
    <w:p w:rsidR="00372C60" w:rsidRPr="000B5AE4" w:rsidP="00372C60">
      <w:pPr>
        <w:numPr>
          <w:ilvl w:val="0"/>
          <w:numId w:val="22"/>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Tahliye hattı (vent)</w:t>
      </w:r>
    </w:p>
    <w:p w:rsidR="00372C60" w:rsidRPr="000B5AE4" w:rsidP="00372C60">
      <w:pPr>
        <w:numPr>
          <w:ilvl w:val="0"/>
          <w:numId w:val="22"/>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 xml:space="preserve"> Presostat (düşük basınç)</w:t>
      </w:r>
    </w:p>
    <w:p w:rsidR="00372C60" w:rsidRPr="000B5AE4" w:rsidP="00372C60">
      <w:pPr>
        <w:numPr>
          <w:ilvl w:val="0"/>
          <w:numId w:val="22"/>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 xml:space="preserve"> Selenoid valf</w:t>
      </w:r>
    </w:p>
    <w:p w:rsidR="00372C60" w:rsidRPr="000B5AE4" w:rsidP="00372C60">
      <w:pPr>
        <w:numPr>
          <w:ilvl w:val="0"/>
          <w:numId w:val="22"/>
        </w:numPr>
        <w:tabs>
          <w:tab w:val="left" w:pos="144"/>
        </w:tabs>
        <w:spacing w:after="0" w:line="360" w:lineRule="auto"/>
        <w:ind w:left="144" w:hanging="144"/>
        <w:jc w:val="both"/>
        <w:rPr>
          <w:rFonts w:ascii="Arial" w:eastAsia="Times New Roman" w:hAnsi="Arial" w:cs="Arial"/>
          <w:sz w:val="20"/>
          <w:szCs w:val="20"/>
        </w:rPr>
      </w:pPr>
      <w:r w:rsidRPr="000B5AE4">
        <w:rPr>
          <w:rFonts w:ascii="Arial" w:eastAsia="Times New Roman" w:hAnsi="Arial" w:cs="Arial"/>
          <w:sz w:val="20"/>
          <w:szCs w:val="20"/>
        </w:rPr>
        <w:t>Brülör</w:t>
      </w:r>
    </w:p>
    <w:p w:rsidR="00372C60" w:rsidRPr="000B5AE4" w:rsidP="00372C60">
      <w:pPr>
        <w:tabs>
          <w:tab w:val="left" w:pos="144"/>
        </w:tabs>
        <w:spacing w:after="0" w:line="360" w:lineRule="auto"/>
        <w:jc w:val="both"/>
        <w:rPr>
          <w:rFonts w:ascii="Arial" w:eastAsia="Times New Roman" w:hAnsi="Arial" w:cs="Arial"/>
        </w:rPr>
      </w:pPr>
    </w:p>
    <w:p w:rsidR="00372C60" w:rsidRPr="000B5AE4" w:rsidP="00372C60">
      <w:pPr>
        <w:tabs>
          <w:tab w:val="left" w:pos="144"/>
        </w:tabs>
        <w:spacing w:after="0" w:line="360" w:lineRule="auto"/>
        <w:jc w:val="both"/>
        <w:rPr>
          <w:rFonts w:ascii="Arial" w:eastAsia="Times New Roman" w:hAnsi="Arial" w:cs="Arial"/>
        </w:rPr>
      </w:pPr>
      <w:r w:rsidRPr="000B5AE4">
        <w:rPr>
          <w:rFonts w:ascii="Arial" w:hAnsi="Arial" w:cs="Arial"/>
          <w:noProof/>
          <w:lang w:eastAsia="tr-TR"/>
        </w:rPr>
        <mc:AlternateContent>
          <mc:Choice Requires="wps">
            <w:drawing>
              <wp:anchor distT="0" distB="0" distL="114300" distR="114300" simplePos="0" relativeHeight="251753472" behindDoc="0" locked="0" layoutInCell="1" allowOverlap="1">
                <wp:simplePos x="0" y="0"/>
                <wp:positionH relativeFrom="page">
                  <wp:align>center</wp:align>
                </wp:positionH>
                <wp:positionV relativeFrom="paragraph">
                  <wp:posOffset>10762</wp:posOffset>
                </wp:positionV>
                <wp:extent cx="5303520" cy="635"/>
                <wp:effectExtent l="0" t="0" r="0" b="0"/>
                <wp:wrapNone/>
                <wp:docPr id="17" name="Metin Kutusu 17"/>
                <wp:cNvGraphicFramePr/>
                <a:graphic xmlns:a="http://schemas.openxmlformats.org/drawingml/2006/main">
                  <a:graphicData uri="http://schemas.microsoft.com/office/word/2010/wordprocessingShape">
                    <wps:wsp xmlns:wps="http://schemas.microsoft.com/office/word/2010/wordprocessingShape">
                      <wps:cNvSpPr txBox="1"/>
                      <wps:spPr>
                        <a:xfrm>
                          <a:off x="0" y="0"/>
                          <a:ext cx="5303520" cy="635"/>
                        </a:xfrm>
                        <a:prstGeom prst="rect">
                          <a:avLst/>
                        </a:prstGeom>
                        <a:solidFill>
                          <a:prstClr val="white"/>
                        </a:solidFill>
                        <a:ln>
                          <a:noFill/>
                        </a:ln>
                        <a:effectLst/>
                      </wps:spPr>
                      <wps:txbx>
                        <w:txbxContent>
                          <w:p w:rsidR="006B7781" w:rsidRPr="000E701C" w:rsidP="00372C60">
                            <w:pPr>
                              <w:pStyle w:val="Caption"/>
                              <w:jc w:val="center"/>
                              <w:rPr>
                                <w:rFonts w:ascii="Arial" w:hAnsi="Arial"/>
                                <w:noProof/>
                                <w:sz w:val="20"/>
                                <w:szCs w:val="20"/>
                              </w:rPr>
                            </w:pPr>
                            <w:bookmarkStart w:id="189" w:name="_Toc478394395"/>
                            <w:bookmarkStart w:id="190" w:name="_Toc532221806"/>
                            <w:r w:rsidRPr="000E701C">
                              <w:rPr>
                                <w:rFonts w:ascii="Arial" w:hAnsi="Arial"/>
                                <w:sz w:val="20"/>
                                <w:szCs w:val="20"/>
                              </w:rPr>
                              <w:t xml:space="preserve">Şekil </w:t>
                            </w:r>
                            <w:r w:rsidRPr="000E701C">
                              <w:rPr>
                                <w:rFonts w:ascii="Arial" w:hAnsi="Arial"/>
                                <w:sz w:val="20"/>
                                <w:szCs w:val="20"/>
                              </w:rPr>
                              <w:fldChar w:fldCharType="begin"/>
                            </w:r>
                            <w:r w:rsidRPr="000E701C">
                              <w:rPr>
                                <w:rFonts w:ascii="Arial" w:hAnsi="Arial"/>
                                <w:sz w:val="20"/>
                                <w:szCs w:val="20"/>
                              </w:rPr>
                              <w:instrText xml:space="preserve"> SEQ Şekil \* ARABIC </w:instrText>
                            </w:r>
                            <w:r w:rsidRPr="000E701C">
                              <w:rPr>
                                <w:rFonts w:ascii="Arial" w:hAnsi="Arial"/>
                                <w:sz w:val="20"/>
                                <w:szCs w:val="20"/>
                              </w:rPr>
                              <w:fldChar w:fldCharType="separate"/>
                            </w:r>
                            <w:r w:rsidRPr="000E701C">
                              <w:rPr>
                                <w:rFonts w:ascii="Arial" w:hAnsi="Arial"/>
                                <w:noProof/>
                                <w:sz w:val="20"/>
                                <w:szCs w:val="20"/>
                              </w:rPr>
                              <w:t>30</w:t>
                            </w:r>
                            <w:r w:rsidRPr="000E701C">
                              <w:rPr>
                                <w:rFonts w:ascii="Arial" w:hAnsi="Arial"/>
                                <w:sz w:val="20"/>
                                <w:szCs w:val="20"/>
                              </w:rPr>
                              <w:fldChar w:fldCharType="end"/>
                            </w:r>
                            <w:r w:rsidRPr="000E701C">
                              <w:rPr>
                                <w:rFonts w:ascii="Arial" w:hAnsi="Arial"/>
                                <w:sz w:val="20"/>
                                <w:szCs w:val="20"/>
                              </w:rPr>
                              <w:t>: Atmosferik Brülör Gaz Kontrol Hattı Ekipmanları</w:t>
                            </w:r>
                            <w:bookmarkEnd w:id="189"/>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17" o:spid="_x0000_s1055" type="#_x0000_t202" style="width:417.6pt;height:0.05pt;margin-top:0.85pt;margin-left:0;mso-position-horizontal:center;mso-position-horizontal-relative:page;mso-wrap-distance-bottom:0;mso-wrap-distance-left:9pt;mso-wrap-distance-right:9pt;mso-wrap-distance-top:0;mso-wrap-style:square;position:absolute;visibility:visible;v-text-anchor:top;z-index:251754496" stroked="f">
                <v:textbox style="mso-fit-shape-to-text:t" inset="0,0,0,0">
                  <w:txbxContent>
                    <w:p w:rsidR="006B7781" w:rsidRPr="000E701C" w:rsidP="00372C60">
                      <w:pPr>
                        <w:pStyle w:val="Caption"/>
                        <w:jc w:val="center"/>
                        <w:rPr>
                          <w:rFonts w:ascii="Arial" w:hAnsi="Arial"/>
                          <w:noProof/>
                          <w:sz w:val="20"/>
                          <w:szCs w:val="20"/>
                        </w:rPr>
                      </w:pPr>
                      <w:bookmarkStart w:id="189" w:name="_Toc478394395"/>
                      <w:bookmarkStart w:id="190" w:name="_Toc532221806"/>
                      <w:r w:rsidRPr="000E701C">
                        <w:rPr>
                          <w:rFonts w:ascii="Arial" w:hAnsi="Arial"/>
                          <w:sz w:val="20"/>
                          <w:szCs w:val="20"/>
                        </w:rPr>
                        <w:t xml:space="preserve">Şekil </w:t>
                      </w:r>
                      <w:r w:rsidRPr="000E701C">
                        <w:rPr>
                          <w:rFonts w:ascii="Arial" w:hAnsi="Arial"/>
                          <w:sz w:val="20"/>
                          <w:szCs w:val="20"/>
                        </w:rPr>
                        <w:fldChar w:fldCharType="begin"/>
                      </w:r>
                      <w:r w:rsidRPr="000E701C">
                        <w:rPr>
                          <w:rFonts w:ascii="Arial" w:hAnsi="Arial"/>
                          <w:sz w:val="20"/>
                          <w:szCs w:val="20"/>
                        </w:rPr>
                        <w:instrText xml:space="preserve"> SEQ Şekil \* ARABIC </w:instrText>
                      </w:r>
                      <w:r w:rsidRPr="000E701C">
                        <w:rPr>
                          <w:rFonts w:ascii="Arial" w:hAnsi="Arial"/>
                          <w:sz w:val="20"/>
                          <w:szCs w:val="20"/>
                        </w:rPr>
                        <w:fldChar w:fldCharType="separate"/>
                      </w:r>
                      <w:r w:rsidRPr="000E701C">
                        <w:rPr>
                          <w:rFonts w:ascii="Arial" w:hAnsi="Arial"/>
                          <w:noProof/>
                          <w:sz w:val="20"/>
                          <w:szCs w:val="20"/>
                        </w:rPr>
                        <w:t>30</w:t>
                      </w:r>
                      <w:r w:rsidRPr="000E701C">
                        <w:rPr>
                          <w:rFonts w:ascii="Arial" w:hAnsi="Arial"/>
                          <w:sz w:val="20"/>
                          <w:szCs w:val="20"/>
                        </w:rPr>
                        <w:fldChar w:fldCharType="end"/>
                      </w:r>
                      <w:r w:rsidRPr="000E701C">
                        <w:rPr>
                          <w:rFonts w:ascii="Arial" w:hAnsi="Arial"/>
                          <w:sz w:val="20"/>
                          <w:szCs w:val="20"/>
                        </w:rPr>
                        <w:t>: Atmosferik Brülör Gaz Kontrol Hattı Ekipmanları</w:t>
                      </w:r>
                      <w:bookmarkEnd w:id="189"/>
                      <w:bookmarkEnd w:id="190"/>
                    </w:p>
                  </w:txbxContent>
                </v:textbox>
              </v:shape>
            </w:pict>
          </mc:Fallback>
        </mc:AlternateContent>
      </w:r>
    </w:p>
    <w:p w:rsidR="00372C60" w:rsidRPr="000B5AE4" w:rsidP="00372C60">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Üflemeli ve atmosferik brülör gaz kontrol hatlarında, ani kapamasız regülatör kullanılacak ise kullanılacak tüm armatürlerin dayanım basınçları regülatör giriş basıncının 1,2 katından küçük olmamalıdır.</w:t>
      </w:r>
    </w:p>
    <w:p w:rsidR="00372C60" w:rsidRPr="000B5AE4" w:rsidP="00372C60">
      <w:pPr>
        <w:spacing w:after="0" w:line="360" w:lineRule="auto"/>
        <w:ind w:left="4"/>
        <w:jc w:val="both"/>
        <w:rPr>
          <w:rFonts w:ascii="Arial" w:eastAsia="Times New Roman" w:hAnsi="Arial" w:cs="Arial"/>
          <w:sz w:val="20"/>
          <w:szCs w:val="20"/>
          <w:lang w:eastAsia="tr-TR"/>
        </w:rPr>
      </w:pPr>
    </w:p>
    <w:p w:rsidR="00372C60" w:rsidRPr="000B5AE4" w:rsidP="00372C60">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Üflemeli ve atmosferik brülör bulunan tesisatların tamamında</w:t>
      </w:r>
      <w:r w:rsidRPr="000B5AE4">
        <w:rPr>
          <w:rFonts w:ascii="Arial" w:eastAsia="Calibri" w:hAnsi="Arial" w:cs="Arial"/>
          <w:sz w:val="20"/>
          <w:szCs w:val="20"/>
          <w:lang w:eastAsia="tr-TR"/>
        </w:rPr>
        <w:t xml:space="preserve"> </w:t>
      </w:r>
      <w:r w:rsidRPr="000B5AE4">
        <w:rPr>
          <w:rFonts w:ascii="Arial" w:eastAsia="Times New Roman" w:hAnsi="Arial" w:cs="Arial"/>
          <w:sz w:val="20"/>
          <w:szCs w:val="20"/>
          <w:lang w:eastAsia="tr-TR"/>
        </w:rPr>
        <w:t>relief valf, Tahliye hattı (vent) ve vanaları olmalıdır.</w:t>
      </w:r>
    </w:p>
    <w:p w:rsidR="00372C60" w:rsidRPr="000B5AE4" w:rsidP="00372C60">
      <w:pPr>
        <w:keepNext/>
        <w:spacing w:before="240" w:after="60" w:line="360" w:lineRule="auto"/>
        <w:outlineLvl w:val="1"/>
        <w:rPr>
          <w:rFonts w:ascii="Arial" w:eastAsia="Times New Roman" w:hAnsi="Arial" w:cs="Arial"/>
          <w:b/>
          <w:bCs/>
          <w:iCs/>
          <w:color w:val="BF0000"/>
          <w:sz w:val="20"/>
          <w:szCs w:val="20"/>
          <w:lang w:eastAsia="tr-TR"/>
        </w:rPr>
      </w:pPr>
      <w:bookmarkStart w:id="191" w:name="_Toc38629521"/>
      <w:r w:rsidRPr="000B5AE4">
        <w:rPr>
          <w:rFonts w:ascii="Arial" w:eastAsia="Times New Roman" w:hAnsi="Arial" w:cs="Arial"/>
          <w:b/>
          <w:bCs/>
          <w:iCs/>
          <w:color w:val="BF0000"/>
          <w:sz w:val="20"/>
          <w:szCs w:val="20"/>
          <w:lang w:eastAsia="tr-TR"/>
        </w:rPr>
        <w:t>10.4. Havalandırma</w:t>
      </w:r>
      <w:bookmarkEnd w:id="191"/>
    </w:p>
    <w:p w:rsidR="00372C60" w:rsidRPr="000B5AE4" w:rsidP="00372C60">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Isı üretecine ait yakma sisteminin her devreye girişinden veya tekrar çalıştırılmasından önce yanma odasının doğal veya cebri olarak havalandırılması TS EN 676+A2’deki kurallara uygun olarak sağlanmalıdır. Bu sistem ile yakma düzeninin çalışmasını etkilemeden gerekli yanma havası temin edilip, kazan dairesinin havalandırması gerçekleştirilmelidir.</w:t>
      </w:r>
    </w:p>
    <w:p w:rsidR="00372C60" w:rsidRPr="000B5AE4" w:rsidP="00372C60">
      <w:pPr>
        <w:spacing w:after="0" w:line="360" w:lineRule="auto"/>
        <w:jc w:val="both"/>
        <w:rPr>
          <w:rFonts w:ascii="Arial" w:eastAsia="Times New Roman" w:hAnsi="Arial" w:cs="Arial"/>
          <w:sz w:val="20"/>
          <w:szCs w:val="20"/>
          <w:lang w:eastAsia="tr-TR"/>
        </w:rPr>
      </w:pPr>
    </w:p>
    <w:p w:rsidR="00372C60" w:rsidRPr="000B5AE4" w:rsidP="00372C60">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Kazan dairesi havalandırması doğrudan dış ortama açılmalı ve mahaller dolaylı olarak havalandırılmamalıdır. Kazan dairesi toprak kotunun altında kalıyor ise, havalandırma uygun boyutlarda kanallar ile cebri olarak yapıldığı durumlarda havalandırma fanlarının birinin devre dışı kalması durumunda brülörün de devre dışı kalmasını sağlayan otomatik kontrol sistemi kullanılmalıdır. Hava kanalında gerekli hava akışı sağlanmayan durumlarda, elektrik enerjisini kesip brülörü devre dışı bırakması için, cebri hava kanalında duyarlı sensor kullanılmalıdır. Brülör ve fan ayrı ayrı kontaktör termik grubu ile beslenmelidir. Havalandırma tesis edilirken kazan dairesinde asla negatif basınç oluşmaması sağlanmalıdır.</w:t>
      </w:r>
    </w:p>
    <w:p w:rsidR="00372C60" w:rsidRPr="000B5AE4" w:rsidP="00372C60">
      <w:pPr>
        <w:spacing w:after="0" w:line="360" w:lineRule="auto"/>
        <w:jc w:val="both"/>
        <w:rPr>
          <w:rFonts w:ascii="Arial" w:eastAsia="Times New Roman" w:hAnsi="Arial" w:cs="Arial"/>
          <w:sz w:val="20"/>
          <w:szCs w:val="20"/>
          <w:lang w:eastAsia="tr-TR"/>
        </w:rPr>
      </w:pPr>
    </w:p>
    <w:p w:rsidR="00372C60" w:rsidRPr="000B5AE4" w:rsidP="00372C60">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Havalandırma, yangın ve dumanı en az 90 dakikalık sürede (yangın direnç süresi) kazan dairesinden ve ateşleme düzenine ait odalardan diğer odalara taşımayacak özellikte olmalıdır. Hava kanalları diğer hava kanalları ile bağlantılı olmamalı, gerektiği zaman temizlenebilmelidir.</w:t>
      </w:r>
    </w:p>
    <w:p w:rsidR="00372C60" w:rsidRPr="000B5AE4" w:rsidP="00372C60">
      <w:pPr>
        <w:spacing w:after="0" w:line="360" w:lineRule="auto"/>
        <w:jc w:val="both"/>
        <w:rPr>
          <w:rFonts w:ascii="Arial" w:eastAsia="Times New Roman" w:hAnsi="Arial" w:cs="Arial"/>
          <w:sz w:val="20"/>
          <w:szCs w:val="20"/>
          <w:lang w:eastAsia="tr-TR"/>
        </w:rPr>
      </w:pPr>
    </w:p>
    <w:p w:rsidR="00372C60" w:rsidRPr="000B5AE4" w:rsidP="00372C60">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Kanal uzunluğu (yatay ve düşey uzunluklar ile dirsek eşdeğer uzunlukları toplamı) 10 m. ve üzerinde ise havalandırma mekanik olarak yapılmalıdır. Havalandırma kanallarında 90</w:t>
      </w:r>
      <w:r w:rsidRPr="000B5AE4">
        <w:rPr>
          <w:rFonts w:ascii="Arial" w:eastAsia="Symbol" w:hAnsi="Arial" w:cs="Arial"/>
          <w:sz w:val="20"/>
          <w:szCs w:val="20"/>
          <w:lang w:eastAsia="tr-TR"/>
        </w:rPr>
        <w:sym w:font="Arial" w:char="F0B0"/>
      </w:r>
      <w:r w:rsidRPr="000B5AE4">
        <w:rPr>
          <w:rFonts w:ascii="Arial" w:eastAsia="Times New Roman" w:hAnsi="Arial" w:cs="Arial"/>
          <w:sz w:val="20"/>
          <w:szCs w:val="20"/>
          <w:lang w:eastAsia="tr-TR"/>
        </w:rPr>
        <w:t>’lik dirsek eşdeğer uzunluğu 3 m. 45</w:t>
      </w:r>
      <w:r w:rsidRPr="000B5AE4">
        <w:rPr>
          <w:rFonts w:ascii="Arial" w:eastAsia="Symbol" w:hAnsi="Arial" w:cs="Arial"/>
          <w:sz w:val="20"/>
          <w:szCs w:val="20"/>
          <w:lang w:eastAsia="tr-TR"/>
        </w:rPr>
        <w:sym w:font="Arial" w:char="F0B0"/>
      </w:r>
      <w:r w:rsidRPr="000B5AE4">
        <w:rPr>
          <w:rFonts w:ascii="Arial" w:eastAsia="Times New Roman" w:hAnsi="Arial" w:cs="Arial"/>
          <w:sz w:val="20"/>
          <w:szCs w:val="20"/>
          <w:lang w:eastAsia="tr-TR"/>
        </w:rPr>
        <w:t xml:space="preserve">’lik dirsek eşdeğer uzunluğu 1,5 m. ve ızgaralar için eşdeğer uzunluk 0,5 m. alınmalıdır. </w:t>
      </w:r>
    </w:p>
    <w:p w:rsidR="00372C60" w:rsidRPr="000B5AE4" w:rsidP="00372C60">
      <w:pPr>
        <w:spacing w:after="0" w:line="360" w:lineRule="auto"/>
        <w:ind w:left="4"/>
        <w:jc w:val="both"/>
        <w:rPr>
          <w:rFonts w:ascii="Arial" w:eastAsia="Times New Roman" w:hAnsi="Arial" w:cs="Arial"/>
          <w:sz w:val="20"/>
          <w:szCs w:val="20"/>
          <w:lang w:eastAsia="tr-TR"/>
        </w:rPr>
      </w:pPr>
    </w:p>
    <w:p w:rsidR="00372C60" w:rsidRPr="000B5AE4" w:rsidP="00372C60">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Alt havalandırma kanalı brülör seviyesine kadar indirilmelidir.</w:t>
      </w:r>
    </w:p>
    <w:p w:rsidR="00372C60" w:rsidRPr="000B5AE4" w:rsidP="00372C60">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Alt ve üst havalandırmaların her ikisi de tabii veya cebri (mekanik) yapılabilir. Tek başına üst havalandırma cebri olamaz.</w:t>
      </w:r>
    </w:p>
    <w:p w:rsidR="00372C60" w:rsidRPr="000B5AE4" w:rsidP="00372C60">
      <w:pPr>
        <w:spacing w:after="0" w:line="360" w:lineRule="auto"/>
        <w:ind w:left="4"/>
        <w:jc w:val="both"/>
        <w:rPr>
          <w:rFonts w:ascii="Arial" w:eastAsia="Times New Roman" w:hAnsi="Arial" w:cs="Arial"/>
          <w:sz w:val="20"/>
          <w:szCs w:val="20"/>
          <w:lang w:eastAsia="tr-TR"/>
        </w:rPr>
      </w:pPr>
    </w:p>
    <w:p w:rsidR="00372C60" w:rsidRPr="000B5AE4" w:rsidP="00372C60">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Alt havalandırma cebri, üst havalandırma tabii olabilir.</w:t>
      </w:r>
    </w:p>
    <w:p w:rsidR="00372C60" w:rsidRPr="000B5AE4" w:rsidP="00372C60">
      <w:pPr>
        <w:spacing w:after="0" w:line="360" w:lineRule="auto"/>
        <w:ind w:left="4"/>
        <w:jc w:val="both"/>
        <w:rPr>
          <w:rFonts w:ascii="Arial" w:eastAsia="Times New Roman" w:hAnsi="Arial" w:cs="Arial"/>
          <w:sz w:val="20"/>
          <w:szCs w:val="20"/>
          <w:lang w:eastAsia="tr-TR"/>
        </w:rPr>
      </w:pPr>
    </w:p>
    <w:p w:rsidR="00372C60" w:rsidRPr="000B5AE4" w:rsidP="00372C60">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Üst ve alt menfezler mümkün olduğu kadar mahallin üst ve alt seviyelerine yerleştirilmelidir. Üst havalandırma menfezi tavandan en fazla 40 cm aşağıda, alt havalandırma menfezi döşemeden en fazla 50 cm yukarıda olacak şekilde açılmalıdır.</w:t>
      </w:r>
    </w:p>
    <w:p w:rsidR="00372C60" w:rsidRPr="000B5AE4" w:rsidP="00372C60">
      <w:pPr>
        <w:spacing w:after="0" w:line="360" w:lineRule="auto"/>
        <w:rPr>
          <w:rFonts w:ascii="Arial" w:eastAsia="Calibri" w:hAnsi="Arial" w:cs="Arial"/>
          <w:sz w:val="20"/>
          <w:szCs w:val="20"/>
          <w:lang w:eastAsia="tr-TR"/>
        </w:rPr>
      </w:pPr>
    </w:p>
    <w:p w:rsidR="00372C60" w:rsidRPr="000B5AE4" w:rsidP="00372C60">
      <w:pPr>
        <w:spacing w:after="0" w:line="360" w:lineRule="auto"/>
        <w:rPr>
          <w:rFonts w:ascii="Arial" w:eastAsia="Calibri" w:hAnsi="Arial" w:cs="Arial"/>
          <w:b/>
          <w:color w:val="C00000"/>
          <w:sz w:val="20"/>
          <w:szCs w:val="20"/>
          <w:lang w:eastAsia="tr-TR"/>
        </w:rPr>
      </w:pPr>
      <w:r w:rsidRPr="000B5AE4">
        <w:rPr>
          <w:rFonts w:ascii="Arial" w:eastAsia="Calibri" w:hAnsi="Arial" w:cs="Arial"/>
          <w:b/>
          <w:color w:val="C00000"/>
          <w:sz w:val="20"/>
          <w:szCs w:val="20"/>
          <w:lang w:eastAsia="tr-TR"/>
        </w:rPr>
        <w:t>10.4.1. Tabii havalandırma (Atmosferik ve fanlı brülörlü kazanlar) hesabı</w:t>
      </w:r>
    </w:p>
    <w:p w:rsidR="00372C60" w:rsidRPr="000B5AE4" w:rsidP="00372C60">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Toplam kurulu gücü 1000 kW’ın altında olan kazan dairelerinin havalandırmasında doğrudan dışarı açılan menfezler için yeterli kesit alanı aşağıdaki eşitliğe göre hesaplanmalıdır.</w:t>
      </w:r>
    </w:p>
    <w:p w:rsidR="00D17366" w:rsidRPr="000B5AE4" w:rsidP="00154DAF">
      <w:pPr>
        <w:spacing w:after="0" w:line="360" w:lineRule="auto"/>
        <w:ind w:left="44"/>
        <w:jc w:val="both"/>
        <w:rPr>
          <w:rFonts w:ascii="Arial" w:eastAsia="Symbol" w:hAnsi="Arial" w:cs="Arial"/>
          <w:sz w:val="20"/>
          <w:szCs w:val="20"/>
          <w:lang w:eastAsia="tr-TR"/>
        </w:rPr>
      </w:pPr>
      <w:r w:rsidRPr="000B5AE4">
        <w:rPr>
          <w:rFonts w:ascii="Arial" w:eastAsia="Times New Roman" w:hAnsi="Arial" w:cs="Arial"/>
          <w:sz w:val="20"/>
          <w:szCs w:val="20"/>
          <w:lang w:eastAsia="tr-TR"/>
        </w:rPr>
        <w:t xml:space="preserve">S </w:t>
      </w:r>
      <w:r w:rsidRPr="000B5AE4" w:rsidR="00154DAF">
        <w:rPr>
          <w:rFonts w:ascii="Arial" w:eastAsia="Times New Roman" w:hAnsi="Arial" w:cs="Arial"/>
          <w:sz w:val="20"/>
          <w:szCs w:val="20"/>
          <w:vertAlign w:val="subscript"/>
          <w:lang w:eastAsia="tr-TR"/>
        </w:rPr>
        <w:t xml:space="preserve">A </w:t>
      </w:r>
      <w:r w:rsidRPr="000B5AE4" w:rsidR="00154DAF">
        <w:rPr>
          <w:rFonts w:ascii="Arial" w:eastAsia="Symbol" w:hAnsi="Arial" w:cs="Arial"/>
          <w:sz w:val="20"/>
          <w:szCs w:val="20"/>
          <w:lang w:eastAsia="tr-TR"/>
        </w:rPr>
        <w:t xml:space="preserve">= </w:t>
      </w:r>
      <w:r w:rsidRPr="000B5AE4">
        <w:rPr>
          <w:rFonts w:ascii="Arial" w:eastAsia="Times New Roman" w:hAnsi="Arial" w:cs="Arial"/>
          <w:sz w:val="20"/>
          <w:szCs w:val="20"/>
          <w:lang w:eastAsia="tr-TR"/>
        </w:rPr>
        <w:t xml:space="preserve">F </w:t>
      </w:r>
      <w:r w:rsidRPr="000B5AE4" w:rsidR="00154DAF">
        <w:rPr>
          <w:rFonts w:ascii="Arial" w:eastAsia="Symbol" w:hAnsi="Arial" w:cs="Arial"/>
          <w:sz w:val="20"/>
          <w:szCs w:val="20"/>
          <w:lang w:eastAsia="tr-TR"/>
        </w:rPr>
        <w:t>*</w:t>
      </w:r>
      <w:r w:rsidRPr="000B5AE4">
        <w:rPr>
          <w:rFonts w:ascii="Arial" w:eastAsia="Times New Roman" w:hAnsi="Arial" w:cs="Arial"/>
          <w:sz w:val="20"/>
          <w:szCs w:val="20"/>
          <w:lang w:eastAsia="tr-TR"/>
        </w:rPr>
        <w:t xml:space="preserve"> a </w:t>
      </w:r>
      <w:r w:rsidRPr="000B5AE4" w:rsidR="00154DAF">
        <w:rPr>
          <w:rFonts w:ascii="Arial" w:eastAsia="Symbol" w:hAnsi="Arial" w:cs="Arial"/>
          <w:sz w:val="20"/>
          <w:szCs w:val="20"/>
          <w:lang w:eastAsia="tr-TR"/>
        </w:rPr>
        <w:t>*</w:t>
      </w:r>
      <w:r w:rsidRPr="000B5AE4" w:rsidR="00154DAF">
        <w:rPr>
          <w:rFonts w:ascii="Arial" w:eastAsia="Times New Roman" w:hAnsi="Arial" w:cs="Arial"/>
          <w:sz w:val="20"/>
          <w:szCs w:val="20"/>
          <w:lang w:eastAsia="tr-TR"/>
        </w:rPr>
        <w:t xml:space="preserve"> 2.25 </w:t>
      </w:r>
      <w:r w:rsidRPr="000B5AE4" w:rsidR="00154DAF">
        <w:rPr>
          <w:rFonts w:ascii="Arial" w:eastAsia="Symbol" w:hAnsi="Arial" w:cs="Arial"/>
          <w:sz w:val="20"/>
          <w:szCs w:val="20"/>
          <w:lang w:eastAsia="tr-TR"/>
        </w:rPr>
        <w:t>* (</w:t>
      </w:r>
      <w:r w:rsidRPr="000B5AE4">
        <w:rPr>
          <w:rFonts w:ascii="Arial" w:eastAsia="Times New Roman" w:hAnsi="Arial" w:cs="Arial"/>
          <w:sz w:val="20"/>
          <w:szCs w:val="20"/>
          <w:lang w:eastAsia="tr-TR"/>
        </w:rPr>
        <w:t>∑ Q</w:t>
      </w:r>
      <w:r w:rsidRPr="000B5AE4">
        <w:rPr>
          <w:rFonts w:ascii="Arial" w:eastAsia="Times New Roman" w:hAnsi="Arial" w:cs="Arial"/>
          <w:sz w:val="20"/>
          <w:szCs w:val="20"/>
          <w:vertAlign w:val="subscript"/>
          <w:lang w:eastAsia="tr-TR"/>
        </w:rPr>
        <w:t>br</w:t>
      </w:r>
      <w:r w:rsidRPr="000B5AE4">
        <w:rPr>
          <w:rFonts w:ascii="Arial" w:eastAsia="Times New Roman" w:hAnsi="Arial" w:cs="Arial"/>
          <w:sz w:val="20"/>
          <w:szCs w:val="20"/>
          <w:lang w:eastAsia="tr-TR"/>
        </w:rPr>
        <w:t xml:space="preserve"> </w:t>
      </w:r>
      <w:r w:rsidRPr="000B5AE4" w:rsidR="00154DAF">
        <w:rPr>
          <w:rFonts w:ascii="Arial" w:eastAsia="Symbol" w:hAnsi="Arial" w:cs="Arial"/>
          <w:sz w:val="20"/>
          <w:szCs w:val="20"/>
          <w:lang w:eastAsia="tr-TR"/>
        </w:rPr>
        <w:t>+</w:t>
      </w:r>
      <w:r w:rsidRPr="000B5AE4">
        <w:rPr>
          <w:rFonts w:ascii="Arial" w:eastAsia="Times New Roman" w:hAnsi="Arial" w:cs="Arial"/>
          <w:sz w:val="20"/>
          <w:szCs w:val="20"/>
          <w:lang w:eastAsia="tr-TR"/>
        </w:rPr>
        <w:t xml:space="preserve"> 70</w:t>
      </w:r>
      <w:r w:rsidRPr="000B5AE4" w:rsidR="00154DAF">
        <w:rPr>
          <w:rFonts w:ascii="Arial" w:eastAsia="Symbol" w:hAnsi="Arial" w:cs="Arial"/>
          <w:sz w:val="20"/>
          <w:szCs w:val="20"/>
          <w:lang w:eastAsia="tr-TR"/>
        </w:rPr>
        <w:t xml:space="preserve">) </w:t>
      </w:r>
    </w:p>
    <w:tbl>
      <w:tblPr>
        <w:tblW w:w="0" w:type="auto"/>
        <w:tblInd w:w="4" w:type="dxa"/>
        <w:tblLayout w:type="fixed"/>
        <w:tblCellMar>
          <w:left w:w="0" w:type="dxa"/>
          <w:right w:w="0" w:type="dxa"/>
        </w:tblCellMar>
        <w:tblLook w:val="0000"/>
      </w:tblPr>
      <w:tblGrid>
        <w:gridCol w:w="1040"/>
        <w:gridCol w:w="6820"/>
      </w:tblGrid>
      <w:tr w:rsidTr="005E6750">
        <w:tblPrEx>
          <w:tblW w:w="0" w:type="auto"/>
          <w:tblInd w:w="4" w:type="dxa"/>
          <w:tblLayout w:type="fixed"/>
          <w:tblCellMar>
            <w:left w:w="0" w:type="dxa"/>
            <w:right w:w="0" w:type="dxa"/>
          </w:tblCellMar>
          <w:tblLook w:val="0000"/>
        </w:tblPrEx>
        <w:trPr>
          <w:trHeight w:val="230"/>
        </w:trPr>
        <w:tc>
          <w:tcPr>
            <w:tcW w:w="1040" w:type="dxa"/>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Burada:</w:t>
            </w:r>
          </w:p>
        </w:tc>
        <w:tc>
          <w:tcPr>
            <w:tcW w:w="6820" w:type="dxa"/>
            <w:vMerge w:val="restart"/>
            <w:shd w:val="clear" w:color="auto" w:fill="auto"/>
            <w:vAlign w:val="bottom"/>
          </w:tcPr>
          <w:p w:rsidR="00D17366" w:rsidRPr="000B5AE4" w:rsidP="00D17366">
            <w:pPr>
              <w:spacing w:after="0" w:line="360" w:lineRule="auto"/>
              <w:ind w:left="3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Alt havalandırma net kesit alanı (cm</w:t>
            </w:r>
            <w:r w:rsidRPr="000B5AE4">
              <w:rPr>
                <w:rFonts w:ascii="Arial" w:eastAsia="Times New Roman" w:hAnsi="Arial" w:cs="Arial"/>
                <w:sz w:val="20"/>
                <w:szCs w:val="20"/>
                <w:vertAlign w:val="superscript"/>
                <w:lang w:eastAsia="tr-TR"/>
              </w:rPr>
              <w:t>2</w:t>
            </w:r>
            <w:r w:rsidRPr="000B5AE4">
              <w:rPr>
                <w:rFonts w:ascii="Arial" w:eastAsia="Times New Roman" w:hAnsi="Arial" w:cs="Arial"/>
                <w:sz w:val="20"/>
                <w:szCs w:val="20"/>
                <w:lang w:eastAsia="tr-TR"/>
              </w:rPr>
              <w:t>),</w:t>
            </w:r>
          </w:p>
        </w:tc>
      </w:tr>
      <w:tr w:rsidTr="005E6750">
        <w:tblPrEx>
          <w:tblW w:w="0" w:type="auto"/>
          <w:tblInd w:w="4" w:type="dxa"/>
          <w:tblLayout w:type="fixed"/>
          <w:tblCellMar>
            <w:left w:w="0" w:type="dxa"/>
            <w:right w:w="0" w:type="dxa"/>
          </w:tblCellMar>
          <w:tblLook w:val="0000"/>
        </w:tblPrEx>
        <w:trPr>
          <w:trHeight w:val="231"/>
        </w:trPr>
        <w:tc>
          <w:tcPr>
            <w:tcW w:w="1040" w:type="dxa"/>
            <w:shd w:val="clear" w:color="auto" w:fill="auto"/>
            <w:vAlign w:val="bottom"/>
          </w:tcPr>
          <w:p w:rsidR="00D17366" w:rsidRPr="000B5AE4" w:rsidP="00D17366">
            <w:pPr>
              <w:spacing w:after="0" w:line="360" w:lineRule="auto"/>
              <w:jc w:val="both"/>
              <w:rPr>
                <w:rFonts w:ascii="Arial" w:eastAsia="Times New Roman" w:hAnsi="Arial" w:cs="Arial"/>
                <w:sz w:val="20"/>
                <w:szCs w:val="20"/>
                <w:vertAlign w:val="subscript"/>
                <w:lang w:eastAsia="tr-TR"/>
              </w:rPr>
            </w:pPr>
            <w:r w:rsidRPr="000B5AE4">
              <w:rPr>
                <w:rFonts w:ascii="Arial" w:eastAsia="Times New Roman" w:hAnsi="Arial" w:cs="Arial"/>
                <w:sz w:val="20"/>
                <w:szCs w:val="20"/>
                <w:lang w:eastAsia="tr-TR"/>
              </w:rPr>
              <w:t>S</w:t>
            </w:r>
            <w:r w:rsidRPr="000B5AE4">
              <w:rPr>
                <w:rFonts w:ascii="Arial" w:eastAsia="Times New Roman" w:hAnsi="Arial" w:cs="Arial"/>
                <w:sz w:val="20"/>
                <w:szCs w:val="20"/>
                <w:vertAlign w:val="subscript"/>
                <w:lang w:eastAsia="tr-TR"/>
              </w:rPr>
              <w:t>A</w:t>
            </w:r>
          </w:p>
        </w:tc>
        <w:tc>
          <w:tcPr>
            <w:tcW w:w="6820" w:type="dxa"/>
            <w:vMerge/>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p>
        </w:tc>
      </w:tr>
      <w:tr w:rsidTr="005E6750">
        <w:tblPrEx>
          <w:tblW w:w="0" w:type="auto"/>
          <w:tblInd w:w="4" w:type="dxa"/>
          <w:tblLayout w:type="fixed"/>
          <w:tblCellMar>
            <w:left w:w="0" w:type="dxa"/>
            <w:right w:w="0" w:type="dxa"/>
          </w:tblCellMar>
          <w:tblLook w:val="0000"/>
        </w:tblPrEx>
        <w:trPr>
          <w:trHeight w:val="228"/>
        </w:trPr>
        <w:tc>
          <w:tcPr>
            <w:tcW w:w="1040" w:type="dxa"/>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F</w:t>
            </w:r>
          </w:p>
        </w:tc>
        <w:tc>
          <w:tcPr>
            <w:tcW w:w="6820" w:type="dxa"/>
            <w:shd w:val="clear" w:color="auto" w:fill="auto"/>
            <w:vAlign w:val="bottom"/>
          </w:tcPr>
          <w:p w:rsidR="00D17366" w:rsidRPr="000B5AE4" w:rsidP="00D17366">
            <w:pPr>
              <w:spacing w:after="0" w:line="360" w:lineRule="auto"/>
              <w:ind w:left="3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Katsayısı menfezin geometrisine bağlı olarak aşağıdaki şartlara değişir,</w:t>
            </w:r>
          </w:p>
        </w:tc>
      </w:tr>
      <w:tr w:rsidTr="005E6750">
        <w:tblPrEx>
          <w:tblW w:w="0" w:type="auto"/>
          <w:tblInd w:w="4" w:type="dxa"/>
          <w:tblLayout w:type="fixed"/>
          <w:tblCellMar>
            <w:left w:w="0" w:type="dxa"/>
            <w:right w:w="0" w:type="dxa"/>
          </w:tblCellMar>
          <w:tblLook w:val="0000"/>
        </w:tblPrEx>
        <w:trPr>
          <w:trHeight w:val="230"/>
        </w:trPr>
        <w:tc>
          <w:tcPr>
            <w:tcW w:w="1040" w:type="dxa"/>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F = 1</w:t>
            </w:r>
          </w:p>
        </w:tc>
        <w:tc>
          <w:tcPr>
            <w:tcW w:w="6820" w:type="dxa"/>
            <w:shd w:val="clear" w:color="auto" w:fill="auto"/>
            <w:vAlign w:val="bottom"/>
          </w:tcPr>
          <w:p w:rsidR="00D17366" w:rsidRPr="000B5AE4" w:rsidP="00D17366">
            <w:pPr>
              <w:spacing w:after="0" w:line="360" w:lineRule="auto"/>
              <w:ind w:left="3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Dikdörtgen (uzun kenarı, kısa kenarının 1,5 katından fazla olmayan),</w:t>
            </w:r>
          </w:p>
        </w:tc>
      </w:tr>
      <w:tr w:rsidTr="005E6750">
        <w:tblPrEx>
          <w:tblW w:w="0" w:type="auto"/>
          <w:tblInd w:w="4" w:type="dxa"/>
          <w:tblLayout w:type="fixed"/>
          <w:tblCellMar>
            <w:left w:w="0" w:type="dxa"/>
            <w:right w:w="0" w:type="dxa"/>
          </w:tblCellMar>
          <w:tblLook w:val="0000"/>
        </w:tblPrEx>
        <w:trPr>
          <w:trHeight w:val="230"/>
        </w:trPr>
        <w:tc>
          <w:tcPr>
            <w:tcW w:w="1040" w:type="dxa"/>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F = 1,1</w:t>
            </w:r>
          </w:p>
        </w:tc>
        <w:tc>
          <w:tcPr>
            <w:tcW w:w="6820" w:type="dxa"/>
            <w:shd w:val="clear" w:color="auto" w:fill="auto"/>
            <w:vAlign w:val="bottom"/>
          </w:tcPr>
          <w:p w:rsidR="00D17366" w:rsidRPr="000B5AE4" w:rsidP="00D17366">
            <w:pPr>
              <w:spacing w:after="0" w:line="360" w:lineRule="auto"/>
              <w:ind w:left="3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Uzun kenarı, kısa kenarının 5 katına kadar olan dikdörtgen,</w:t>
            </w:r>
          </w:p>
        </w:tc>
      </w:tr>
      <w:tr w:rsidTr="005E6750">
        <w:tblPrEx>
          <w:tblW w:w="0" w:type="auto"/>
          <w:tblInd w:w="4" w:type="dxa"/>
          <w:tblLayout w:type="fixed"/>
          <w:tblCellMar>
            <w:left w:w="0" w:type="dxa"/>
            <w:right w:w="0" w:type="dxa"/>
          </w:tblCellMar>
          <w:tblLook w:val="0000"/>
        </w:tblPrEx>
        <w:trPr>
          <w:trHeight w:val="230"/>
        </w:trPr>
        <w:tc>
          <w:tcPr>
            <w:tcW w:w="1040" w:type="dxa"/>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F = 1,25</w:t>
            </w:r>
          </w:p>
        </w:tc>
        <w:tc>
          <w:tcPr>
            <w:tcW w:w="6820" w:type="dxa"/>
            <w:shd w:val="clear" w:color="auto" w:fill="auto"/>
            <w:vAlign w:val="bottom"/>
          </w:tcPr>
          <w:p w:rsidR="00D17366" w:rsidRPr="000B5AE4" w:rsidP="00D17366">
            <w:pPr>
              <w:spacing w:after="0" w:line="360" w:lineRule="auto"/>
              <w:ind w:left="3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Uzun kenarı, kısa kenarının 10 katına kadar olan dikdörtgen,</w:t>
            </w:r>
          </w:p>
        </w:tc>
      </w:tr>
      <w:tr w:rsidTr="005E6750">
        <w:tblPrEx>
          <w:tblW w:w="0" w:type="auto"/>
          <w:tblInd w:w="4" w:type="dxa"/>
          <w:tblLayout w:type="fixed"/>
          <w:tblCellMar>
            <w:left w:w="0" w:type="dxa"/>
            <w:right w:w="0" w:type="dxa"/>
          </w:tblCellMar>
          <w:tblLook w:val="0000"/>
        </w:tblPrEx>
        <w:trPr>
          <w:trHeight w:val="230"/>
        </w:trPr>
        <w:tc>
          <w:tcPr>
            <w:tcW w:w="1040" w:type="dxa"/>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F = 1</w:t>
            </w:r>
          </w:p>
        </w:tc>
        <w:tc>
          <w:tcPr>
            <w:tcW w:w="6820" w:type="dxa"/>
            <w:shd w:val="clear" w:color="auto" w:fill="auto"/>
            <w:vAlign w:val="bottom"/>
          </w:tcPr>
          <w:p w:rsidR="00D17366" w:rsidRPr="000B5AE4" w:rsidP="00D17366">
            <w:pPr>
              <w:spacing w:after="0" w:line="360" w:lineRule="auto"/>
              <w:ind w:left="3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Dairesel,</w:t>
            </w:r>
          </w:p>
        </w:tc>
      </w:tr>
      <w:tr w:rsidTr="005E6750">
        <w:tblPrEx>
          <w:tblW w:w="0" w:type="auto"/>
          <w:tblInd w:w="4" w:type="dxa"/>
          <w:tblLayout w:type="fixed"/>
          <w:tblCellMar>
            <w:left w:w="0" w:type="dxa"/>
            <w:right w:w="0" w:type="dxa"/>
          </w:tblCellMar>
          <w:tblLook w:val="0000"/>
        </w:tblPrEx>
        <w:trPr>
          <w:trHeight w:val="230"/>
        </w:trPr>
        <w:tc>
          <w:tcPr>
            <w:tcW w:w="1040" w:type="dxa"/>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F = 1,2</w:t>
            </w:r>
          </w:p>
        </w:tc>
        <w:tc>
          <w:tcPr>
            <w:tcW w:w="6820" w:type="dxa"/>
            <w:shd w:val="clear" w:color="auto" w:fill="auto"/>
            <w:vAlign w:val="bottom"/>
          </w:tcPr>
          <w:p w:rsidR="00D17366" w:rsidRPr="000B5AE4" w:rsidP="00D17366">
            <w:pPr>
              <w:spacing w:after="0" w:line="360" w:lineRule="auto"/>
              <w:ind w:left="3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Izgaralı,</w:t>
            </w:r>
          </w:p>
        </w:tc>
      </w:tr>
      <w:tr w:rsidTr="005E6750">
        <w:tblPrEx>
          <w:tblW w:w="0" w:type="auto"/>
          <w:tblInd w:w="4" w:type="dxa"/>
          <w:tblLayout w:type="fixed"/>
          <w:tblCellMar>
            <w:left w:w="0" w:type="dxa"/>
            <w:right w:w="0" w:type="dxa"/>
          </w:tblCellMar>
          <w:tblLook w:val="0000"/>
        </w:tblPrEx>
        <w:trPr>
          <w:trHeight w:val="228"/>
        </w:trPr>
        <w:tc>
          <w:tcPr>
            <w:tcW w:w="1040" w:type="dxa"/>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w:t>
            </w:r>
          </w:p>
        </w:tc>
        <w:tc>
          <w:tcPr>
            <w:tcW w:w="6820" w:type="dxa"/>
            <w:shd w:val="clear" w:color="auto" w:fill="auto"/>
            <w:vAlign w:val="bottom"/>
          </w:tcPr>
          <w:p w:rsidR="00D17366" w:rsidRPr="000B5AE4" w:rsidP="00D17366">
            <w:pPr>
              <w:spacing w:after="0" w:line="360" w:lineRule="auto"/>
              <w:ind w:left="380"/>
              <w:jc w:val="both"/>
              <w:rPr>
                <w:rFonts w:ascii="Arial" w:eastAsia="Times New Roman" w:hAnsi="Arial" w:cs="Arial"/>
                <w:w w:val="99"/>
                <w:sz w:val="20"/>
                <w:szCs w:val="20"/>
                <w:lang w:eastAsia="tr-TR"/>
              </w:rPr>
            </w:pPr>
            <w:r w:rsidRPr="000B5AE4">
              <w:rPr>
                <w:rFonts w:ascii="Arial" w:eastAsia="Times New Roman" w:hAnsi="Arial" w:cs="Arial"/>
                <w:w w:val="99"/>
                <w:sz w:val="20"/>
                <w:szCs w:val="20"/>
                <w:lang w:eastAsia="tr-TR"/>
              </w:rPr>
              <w:t>: Menfezin ızgara katsayısı (ızgarasız olduğunda a=1, ızgaralı olduğunda a=1,2),</w:t>
            </w:r>
          </w:p>
        </w:tc>
      </w:tr>
      <w:tr w:rsidTr="005E6750">
        <w:tblPrEx>
          <w:tblW w:w="0" w:type="auto"/>
          <w:tblInd w:w="4" w:type="dxa"/>
          <w:tblLayout w:type="fixed"/>
          <w:tblCellMar>
            <w:left w:w="0" w:type="dxa"/>
            <w:right w:w="0" w:type="dxa"/>
          </w:tblCellMar>
          <w:tblLook w:val="0000"/>
        </w:tblPrEx>
        <w:trPr>
          <w:trHeight w:val="341"/>
        </w:trPr>
        <w:tc>
          <w:tcPr>
            <w:tcW w:w="1040" w:type="dxa"/>
            <w:shd w:val="clear" w:color="auto" w:fill="auto"/>
            <w:vAlign w:val="bottom"/>
          </w:tcPr>
          <w:p w:rsidR="00D17366" w:rsidRPr="000B5AE4" w:rsidP="00D17366">
            <w:pPr>
              <w:spacing w:after="0" w:line="360" w:lineRule="auto"/>
              <w:jc w:val="both"/>
              <w:rPr>
                <w:rFonts w:ascii="Arial" w:eastAsia="Times New Roman" w:hAnsi="Arial" w:cs="Arial"/>
                <w:sz w:val="20"/>
                <w:szCs w:val="20"/>
                <w:vertAlign w:val="subscript"/>
                <w:lang w:eastAsia="tr-TR"/>
              </w:rPr>
            </w:pPr>
            <w:r w:rsidRPr="000B5AE4">
              <w:rPr>
                <w:rFonts w:ascii="Arial" w:eastAsia="Times New Roman" w:hAnsi="Arial" w:cs="Arial"/>
                <w:sz w:val="20"/>
                <w:szCs w:val="20"/>
                <w:lang w:eastAsia="tr-TR"/>
              </w:rPr>
              <w:t>∑Q</w:t>
            </w:r>
            <w:r w:rsidRPr="000B5AE4">
              <w:rPr>
                <w:rFonts w:ascii="Arial" w:eastAsia="Times New Roman" w:hAnsi="Arial" w:cs="Arial"/>
                <w:sz w:val="20"/>
                <w:szCs w:val="20"/>
                <w:vertAlign w:val="subscript"/>
                <w:lang w:eastAsia="tr-TR"/>
              </w:rPr>
              <w:t>br</w:t>
            </w:r>
          </w:p>
        </w:tc>
        <w:tc>
          <w:tcPr>
            <w:tcW w:w="6820" w:type="dxa"/>
            <w:shd w:val="clear" w:color="auto" w:fill="auto"/>
            <w:vAlign w:val="bottom"/>
          </w:tcPr>
          <w:p w:rsidR="00D17366" w:rsidRPr="000B5AE4" w:rsidP="00D17366">
            <w:pPr>
              <w:spacing w:after="0" w:line="360" w:lineRule="auto"/>
              <w:ind w:left="3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Toplam anma ısıl gücüdür (kW).</w:t>
            </w:r>
          </w:p>
        </w:tc>
      </w:tr>
    </w:tbl>
    <w:p w:rsidR="00D17366" w:rsidRPr="000B5AE4" w:rsidP="00D17366">
      <w:pPr>
        <w:spacing w:after="0" w:line="360" w:lineRule="auto"/>
        <w:ind w:left="44"/>
        <w:jc w:val="both"/>
        <w:rPr>
          <w:rFonts w:ascii="Arial" w:eastAsia="Symbol" w:hAnsi="Arial" w:cs="Arial"/>
          <w:sz w:val="20"/>
          <w:szCs w:val="20"/>
          <w:lang w:eastAsia="tr-TR"/>
        </w:rPr>
      </w:pPr>
    </w:p>
    <w:p w:rsidR="00D17366" w:rsidRPr="000B5AE4" w:rsidP="00D17366">
      <w:pPr>
        <w:spacing w:after="0" w:line="360" w:lineRule="auto"/>
        <w:ind w:left="4"/>
        <w:jc w:val="both"/>
        <w:rPr>
          <w:rFonts w:ascii="Arial" w:eastAsia="Times New Roman" w:hAnsi="Arial" w:cs="Arial"/>
          <w:sz w:val="20"/>
          <w:szCs w:val="20"/>
          <w:lang w:eastAsia="tr-TR"/>
        </w:rPr>
      </w:pPr>
      <w:r w:rsidRPr="000B5AE4">
        <w:rPr>
          <w:rFonts w:ascii="Arial" w:eastAsia="Calibri" w:hAnsi="Arial" w:cs="Arial"/>
          <w:noProof/>
          <w:sz w:val="20"/>
          <w:szCs w:val="20"/>
          <w:lang w:eastAsia="tr-TR"/>
        </w:rPr>
        <w:drawing>
          <wp:anchor distT="0" distB="0" distL="114300" distR="114300" simplePos="0" relativeHeight="251755520" behindDoc="0" locked="0" layoutInCell="1" allowOverlap="1">
            <wp:simplePos x="0" y="0"/>
            <wp:positionH relativeFrom="margin">
              <wp:align>left</wp:align>
            </wp:positionH>
            <wp:positionV relativeFrom="paragraph">
              <wp:posOffset>542290</wp:posOffset>
            </wp:positionV>
            <wp:extent cx="885825" cy="495300"/>
            <wp:effectExtent l="0" t="0" r="9525"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96979" name=""/>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885825" cy="495300"/>
                    </a:xfrm>
                    <a:prstGeom prst="rect">
                      <a:avLst/>
                    </a:prstGeom>
                  </pic:spPr>
                </pic:pic>
              </a:graphicData>
            </a:graphic>
            <wp14:sizeRelH relativeFrom="page">
              <wp14:pctWidth>0</wp14:pctWidth>
            </wp14:sizeRelH>
            <wp14:sizeRelV relativeFrom="page">
              <wp14:pctHeight>0</wp14:pctHeight>
            </wp14:sizeRelV>
          </wp:anchor>
        </w:drawing>
      </w:r>
      <w:r w:rsidRPr="000B5AE4">
        <w:rPr>
          <w:rFonts w:ascii="Arial" w:eastAsia="Times New Roman" w:hAnsi="Arial" w:cs="Arial"/>
          <w:sz w:val="20"/>
          <w:szCs w:val="20"/>
          <w:lang w:eastAsia="tr-TR"/>
        </w:rPr>
        <w:t>Toplam kurulu gücü 1000 kW’ın üzerine olan kazan dairelerinin havalandırmasında toplam anma ısıl gücünün her 1 kW’ı için 1,6 m</w:t>
      </w:r>
      <w:r w:rsidRPr="000B5AE4">
        <w:rPr>
          <w:rFonts w:ascii="Arial" w:eastAsia="Times New Roman" w:hAnsi="Arial" w:cs="Arial"/>
          <w:sz w:val="20"/>
          <w:szCs w:val="20"/>
          <w:vertAlign w:val="superscript"/>
          <w:lang w:eastAsia="tr-TR"/>
        </w:rPr>
        <w:t>3</w:t>
      </w:r>
      <w:r w:rsidRPr="000B5AE4">
        <w:rPr>
          <w:rFonts w:ascii="Arial" w:eastAsia="Times New Roman" w:hAnsi="Arial" w:cs="Arial"/>
          <w:sz w:val="20"/>
          <w:szCs w:val="20"/>
          <w:lang w:eastAsia="tr-TR"/>
        </w:rPr>
        <w:t>/h hava ihtiyacı vardır. Buradan hareketle doğrudan dışarı açılan menfez için gerekli kesit alanı aşağıdaki eşitliğe göre hesaplanmalıdır.</w:t>
      </w:r>
    </w:p>
    <w:p w:rsidR="00D17366" w:rsidRPr="000B5AE4" w:rsidP="00D17366">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Burada:</w:t>
      </w:r>
    </w:p>
    <w:tbl>
      <w:tblPr>
        <w:tblW w:w="0" w:type="auto"/>
        <w:tblInd w:w="4" w:type="dxa"/>
        <w:tblLayout w:type="fixed"/>
        <w:tblCellMar>
          <w:left w:w="0" w:type="dxa"/>
          <w:right w:w="0" w:type="dxa"/>
        </w:tblCellMar>
        <w:tblLook w:val="0000"/>
      </w:tblPr>
      <w:tblGrid>
        <w:gridCol w:w="565"/>
        <w:gridCol w:w="3244"/>
      </w:tblGrid>
      <w:tr w:rsidTr="00154DAF">
        <w:tblPrEx>
          <w:tblW w:w="0" w:type="auto"/>
          <w:tblInd w:w="4" w:type="dxa"/>
          <w:tblLayout w:type="fixed"/>
          <w:tblCellMar>
            <w:left w:w="0" w:type="dxa"/>
            <w:right w:w="0" w:type="dxa"/>
          </w:tblCellMar>
          <w:tblLook w:val="0000"/>
        </w:tblPrEx>
        <w:trPr>
          <w:trHeight w:val="305"/>
        </w:trPr>
        <w:tc>
          <w:tcPr>
            <w:tcW w:w="3809" w:type="dxa"/>
            <w:gridSpan w:val="2"/>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∑Q</w:t>
            </w:r>
            <w:r w:rsidRPr="000B5AE4">
              <w:rPr>
                <w:rFonts w:ascii="Arial" w:eastAsia="Times New Roman" w:hAnsi="Arial" w:cs="Arial"/>
                <w:sz w:val="20"/>
                <w:szCs w:val="20"/>
                <w:vertAlign w:val="subscript"/>
                <w:lang w:eastAsia="tr-TR"/>
              </w:rPr>
              <w:t>b</w:t>
            </w:r>
            <w:r w:rsidRPr="000B5AE4">
              <w:rPr>
                <w:rFonts w:ascii="Arial" w:eastAsia="Times New Roman" w:hAnsi="Arial" w:cs="Arial"/>
                <w:b/>
                <w:sz w:val="20"/>
                <w:szCs w:val="20"/>
                <w:vertAlign w:val="subscript"/>
                <w:lang w:eastAsia="tr-TR"/>
              </w:rPr>
              <w:t>r</w:t>
            </w:r>
            <w:r w:rsidRPr="000B5AE4">
              <w:rPr>
                <w:rFonts w:ascii="Arial" w:eastAsia="Times New Roman" w:hAnsi="Arial" w:cs="Arial"/>
                <w:sz w:val="20"/>
                <w:szCs w:val="20"/>
                <w:lang w:eastAsia="tr-TR"/>
              </w:rPr>
              <w:t xml:space="preserve">    </w:t>
            </w:r>
            <w:r w:rsidRPr="000B5AE4">
              <w:rPr>
                <w:rFonts w:ascii="Arial" w:eastAsia="Times New Roman" w:hAnsi="Arial" w:cs="Arial"/>
                <w:sz w:val="20"/>
                <w:szCs w:val="20"/>
                <w:vertAlign w:val="subscript"/>
                <w:lang w:eastAsia="tr-TR"/>
              </w:rPr>
              <w:t>:</w:t>
            </w:r>
            <w:r w:rsidRPr="000B5AE4">
              <w:rPr>
                <w:rFonts w:ascii="Arial" w:eastAsia="Times New Roman" w:hAnsi="Arial" w:cs="Arial"/>
                <w:sz w:val="20"/>
                <w:szCs w:val="20"/>
                <w:lang w:eastAsia="tr-TR"/>
              </w:rPr>
              <w:t>Toplam anma ısıl gücü (kW),</w:t>
            </w:r>
          </w:p>
        </w:tc>
      </w:tr>
      <w:tr w:rsidTr="00154DAF">
        <w:tblPrEx>
          <w:tblW w:w="0" w:type="auto"/>
          <w:tblInd w:w="4" w:type="dxa"/>
          <w:tblLayout w:type="fixed"/>
          <w:tblCellMar>
            <w:left w:w="0" w:type="dxa"/>
            <w:right w:w="0" w:type="dxa"/>
          </w:tblCellMar>
          <w:tblLook w:val="0000"/>
        </w:tblPrEx>
        <w:trPr>
          <w:trHeight w:val="522"/>
        </w:trPr>
        <w:tc>
          <w:tcPr>
            <w:tcW w:w="565" w:type="dxa"/>
            <w:shd w:val="clear" w:color="auto" w:fill="auto"/>
            <w:vAlign w:val="bottom"/>
          </w:tcPr>
          <w:p w:rsidR="00D17366" w:rsidRPr="000B5AE4" w:rsidP="00D17366">
            <w:pPr>
              <w:spacing w:after="0" w:line="360" w:lineRule="auto"/>
              <w:jc w:val="both"/>
              <w:rPr>
                <w:rFonts w:ascii="Arial" w:eastAsia="Times New Roman" w:hAnsi="Arial" w:cs="Arial"/>
                <w:sz w:val="20"/>
                <w:szCs w:val="20"/>
                <w:vertAlign w:val="subscript"/>
                <w:lang w:eastAsia="tr-TR"/>
              </w:rPr>
            </w:pPr>
            <w:r w:rsidRPr="000B5AE4">
              <w:rPr>
                <w:rFonts w:ascii="Arial" w:eastAsia="Times New Roman" w:hAnsi="Arial" w:cs="Arial"/>
                <w:sz w:val="20"/>
                <w:szCs w:val="20"/>
                <w:vertAlign w:val="subscript"/>
                <w:lang w:eastAsia="tr-TR"/>
              </w:rPr>
              <w:t>A</w:t>
            </w:r>
          </w:p>
        </w:tc>
        <w:tc>
          <w:tcPr>
            <w:tcW w:w="3244" w:type="dxa"/>
            <w:shd w:val="clear" w:color="auto" w:fill="auto"/>
            <w:vAlign w:val="bottom"/>
          </w:tcPr>
          <w:p w:rsidR="00D17366" w:rsidRPr="000B5AE4" w:rsidP="00D17366">
            <w:pPr>
              <w:spacing w:after="0" w:line="360" w:lineRule="auto"/>
              <w:ind w:left="24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:Menfez kesit alanıdır (m</w:t>
            </w:r>
            <w:r w:rsidRPr="000B5AE4">
              <w:rPr>
                <w:rFonts w:ascii="Arial" w:eastAsia="Times New Roman" w:hAnsi="Arial" w:cs="Arial"/>
                <w:sz w:val="20"/>
                <w:szCs w:val="20"/>
                <w:vertAlign w:val="superscript"/>
                <w:lang w:eastAsia="tr-TR"/>
              </w:rPr>
              <w:t>2</w:t>
            </w:r>
            <w:r w:rsidRPr="000B5AE4">
              <w:rPr>
                <w:rFonts w:ascii="Arial" w:eastAsia="Times New Roman" w:hAnsi="Arial" w:cs="Arial"/>
                <w:sz w:val="20"/>
                <w:szCs w:val="20"/>
                <w:lang w:eastAsia="tr-TR"/>
              </w:rPr>
              <w:t>).</w:t>
            </w:r>
          </w:p>
        </w:tc>
      </w:tr>
    </w:tbl>
    <w:p w:rsidR="00D17366" w:rsidRPr="000B5AE4" w:rsidP="00D17366">
      <w:pPr>
        <w:spacing w:after="0" w:line="360" w:lineRule="auto"/>
        <w:jc w:val="both"/>
        <w:rPr>
          <w:rFonts w:ascii="Arial" w:eastAsia="Times New Roman" w:hAnsi="Arial" w:cs="Arial"/>
          <w:sz w:val="20"/>
          <w:szCs w:val="20"/>
          <w:lang w:eastAsia="tr-TR"/>
        </w:rPr>
      </w:pPr>
    </w:p>
    <w:p w:rsidR="00D17366" w:rsidRPr="000B5AE4" w:rsidP="00D17366">
      <w:pPr>
        <w:spacing w:after="0" w:line="360" w:lineRule="auto"/>
        <w:ind w:left="4"/>
        <w:jc w:val="both"/>
        <w:rPr>
          <w:rFonts w:ascii="Arial" w:eastAsia="Times New Roman" w:hAnsi="Arial" w:cs="Arial"/>
          <w:sz w:val="20"/>
          <w:szCs w:val="20"/>
          <w:lang w:eastAsia="tr-TR"/>
        </w:rPr>
      </w:pPr>
      <w:bookmarkStart w:id="192" w:name="page41"/>
      <w:bookmarkEnd w:id="192"/>
      <w:r w:rsidRPr="000B5AE4">
        <w:rPr>
          <w:rFonts w:ascii="Arial" w:eastAsia="Times New Roman" w:hAnsi="Arial" w:cs="Arial"/>
          <w:sz w:val="20"/>
          <w:szCs w:val="20"/>
          <w:lang w:eastAsia="tr-TR"/>
        </w:rPr>
        <w:t>Pis hava atış miktarı (üst havalandırma), toplam anma ısıl gücünün her 1kW’ı için 0,5m</w:t>
      </w:r>
      <w:r w:rsidRPr="000B5AE4">
        <w:rPr>
          <w:rFonts w:ascii="Arial" w:eastAsia="Times New Roman" w:hAnsi="Arial" w:cs="Arial"/>
          <w:sz w:val="20"/>
          <w:szCs w:val="20"/>
          <w:vertAlign w:val="superscript"/>
          <w:lang w:eastAsia="tr-TR"/>
        </w:rPr>
        <w:t>3</w:t>
      </w:r>
      <w:r w:rsidRPr="000B5AE4">
        <w:rPr>
          <w:rFonts w:ascii="Arial" w:eastAsia="Times New Roman" w:hAnsi="Arial" w:cs="Arial"/>
          <w:sz w:val="20"/>
          <w:szCs w:val="20"/>
          <w:lang w:eastAsia="tr-TR"/>
        </w:rPr>
        <w:t>/h olmalıdır. Buradan hareketle pis hava atışı için gerekli menfez kesit alanı aşağıdaki eşitliğe göre hesaplanmalıdır.</w:t>
      </w:r>
    </w:p>
    <w:p w:rsidR="00154DAF" w:rsidRPr="000B5AE4" w:rsidP="00D17366">
      <w:pPr>
        <w:spacing w:after="0" w:line="360" w:lineRule="auto"/>
        <w:ind w:left="4"/>
        <w:jc w:val="both"/>
        <w:rPr>
          <w:rFonts w:ascii="Arial" w:eastAsia="Times New Roman" w:hAnsi="Arial" w:cs="Arial"/>
          <w:sz w:val="20"/>
          <w:szCs w:val="20"/>
          <w:lang w:eastAsia="tr-TR"/>
        </w:rPr>
      </w:pPr>
    </w:p>
    <w:p w:rsidR="00154DAF" w:rsidRPr="000B5AE4" w:rsidP="00D17366">
      <w:pPr>
        <w:spacing w:after="0" w:line="360" w:lineRule="auto"/>
        <w:ind w:left="4"/>
        <w:jc w:val="both"/>
        <w:rPr>
          <w:rFonts w:ascii="Arial" w:eastAsia="Times New Roman" w:hAnsi="Arial" w:cs="Arial"/>
          <w:sz w:val="20"/>
          <w:szCs w:val="20"/>
          <w:lang w:eastAsia="tr-TR"/>
        </w:rPr>
      </w:pPr>
    </w:p>
    <w:p w:rsidR="00D17366" w:rsidRPr="000B5AE4" w:rsidP="00D17366">
      <w:pPr>
        <w:spacing w:after="0" w:line="360" w:lineRule="auto"/>
        <w:ind w:left="4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w:t>
      </w:r>
      <w:r w:rsidRPr="000B5AE4">
        <w:rPr>
          <w:rFonts w:ascii="Arial" w:eastAsia="Times New Roman" w:hAnsi="Arial" w:cs="Arial"/>
          <w:sz w:val="20"/>
          <w:szCs w:val="20"/>
          <w:vertAlign w:val="subscript"/>
          <w:lang w:eastAsia="tr-TR"/>
        </w:rPr>
        <w:t>Ü</w:t>
      </w:r>
      <w:r w:rsidRPr="000B5AE4">
        <w:rPr>
          <w:rFonts w:ascii="Arial" w:eastAsia="Times New Roman" w:hAnsi="Arial" w:cs="Arial"/>
          <w:sz w:val="20"/>
          <w:szCs w:val="20"/>
          <w:lang w:eastAsia="tr-TR"/>
        </w:rPr>
        <w:t xml:space="preserve">  </w:t>
      </w:r>
      <w:r w:rsidRPr="000B5AE4" w:rsidR="00154DAF">
        <w:rPr>
          <w:rFonts w:ascii="Arial" w:eastAsia="Symbol" w:hAnsi="Arial" w:cs="Arial"/>
          <w:sz w:val="20"/>
          <w:szCs w:val="20"/>
          <w:lang w:eastAsia="tr-TR"/>
        </w:rPr>
        <w:t xml:space="preserve">= </w:t>
      </w:r>
      <w:r w:rsidRPr="000B5AE4">
        <w:rPr>
          <w:rFonts w:ascii="Arial" w:eastAsia="Times New Roman" w:hAnsi="Arial" w:cs="Arial"/>
          <w:sz w:val="20"/>
          <w:szCs w:val="20"/>
          <w:lang w:eastAsia="tr-TR"/>
        </w:rPr>
        <w:t xml:space="preserve">S </w:t>
      </w:r>
      <w:r w:rsidRPr="000B5AE4">
        <w:rPr>
          <w:rFonts w:ascii="Arial" w:eastAsia="Times New Roman" w:hAnsi="Arial" w:cs="Arial"/>
          <w:sz w:val="20"/>
          <w:szCs w:val="20"/>
          <w:vertAlign w:val="subscript"/>
          <w:lang w:eastAsia="tr-TR"/>
        </w:rPr>
        <w:t>A</w:t>
      </w:r>
      <w:r w:rsidRPr="000B5AE4">
        <w:rPr>
          <w:rFonts w:ascii="Arial" w:eastAsia="Times New Roman" w:hAnsi="Arial" w:cs="Arial"/>
          <w:sz w:val="20"/>
          <w:szCs w:val="20"/>
          <w:lang w:eastAsia="tr-TR"/>
        </w:rPr>
        <w:t xml:space="preserve"> </w:t>
      </w:r>
      <w:r w:rsidRPr="000B5AE4" w:rsidR="00154DAF">
        <w:rPr>
          <w:rFonts w:ascii="Arial" w:eastAsia="Symbol" w:hAnsi="Arial" w:cs="Arial"/>
          <w:sz w:val="20"/>
          <w:szCs w:val="20"/>
          <w:lang w:eastAsia="tr-TR"/>
        </w:rPr>
        <w:t>*</w:t>
      </w:r>
      <w:r w:rsidRPr="000B5AE4">
        <w:rPr>
          <w:rFonts w:ascii="Arial" w:eastAsia="Times New Roman" w:hAnsi="Arial" w:cs="Arial"/>
          <w:sz w:val="20"/>
          <w:szCs w:val="20"/>
          <w:lang w:eastAsia="tr-TR"/>
        </w:rPr>
        <w:t xml:space="preserve"> 0.6</w:t>
      </w:r>
    </w:p>
    <w:p w:rsidR="00154DAF" w:rsidRPr="000B5AE4" w:rsidP="00D17366">
      <w:pPr>
        <w:spacing w:after="0" w:line="360" w:lineRule="auto"/>
        <w:ind w:left="4"/>
        <w:jc w:val="both"/>
        <w:rPr>
          <w:rFonts w:ascii="Arial" w:eastAsia="Times New Roman" w:hAnsi="Arial" w:cs="Arial"/>
          <w:sz w:val="20"/>
          <w:szCs w:val="20"/>
          <w:lang w:eastAsia="tr-TR"/>
        </w:rPr>
      </w:pPr>
    </w:p>
    <w:p w:rsidR="00D17366" w:rsidRPr="000B5AE4" w:rsidP="00D17366">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Burada:</w:t>
      </w:r>
    </w:p>
    <w:p w:rsidR="00D17366" w:rsidRPr="000B5AE4" w:rsidP="00D17366">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w:t>
      </w:r>
      <w:r w:rsidRPr="000B5AE4">
        <w:rPr>
          <w:rFonts w:ascii="Arial" w:eastAsia="Times New Roman" w:hAnsi="Arial" w:cs="Arial"/>
          <w:sz w:val="20"/>
          <w:szCs w:val="20"/>
          <w:vertAlign w:val="subscript"/>
          <w:lang w:eastAsia="tr-TR"/>
        </w:rPr>
        <w:t>ü</w:t>
      </w:r>
      <w:r w:rsidRPr="000B5AE4">
        <w:rPr>
          <w:rFonts w:ascii="Arial" w:eastAsia="Times New Roman" w:hAnsi="Arial" w:cs="Arial"/>
          <w:sz w:val="20"/>
          <w:szCs w:val="20"/>
          <w:lang w:eastAsia="tr-TR"/>
        </w:rPr>
        <w:t xml:space="preserve">  : Pis Hava Atışı için net kesit alanıdır (m</w:t>
      </w:r>
      <w:r w:rsidRPr="000B5AE4">
        <w:rPr>
          <w:rFonts w:ascii="Arial" w:eastAsia="Times New Roman" w:hAnsi="Arial" w:cs="Arial"/>
          <w:sz w:val="20"/>
          <w:szCs w:val="20"/>
          <w:vertAlign w:val="superscript"/>
          <w:lang w:eastAsia="tr-TR"/>
        </w:rPr>
        <w:t>2</w:t>
      </w:r>
      <w:r w:rsidRPr="000B5AE4">
        <w:rPr>
          <w:rFonts w:ascii="Arial" w:eastAsia="Times New Roman" w:hAnsi="Arial" w:cs="Arial"/>
          <w:sz w:val="20"/>
          <w:szCs w:val="20"/>
          <w:lang w:eastAsia="tr-TR"/>
        </w:rPr>
        <w:t>).</w:t>
      </w:r>
    </w:p>
    <w:p w:rsidR="00154DAF" w:rsidRPr="000B5AE4" w:rsidP="00D17366">
      <w:pPr>
        <w:spacing w:after="0" w:line="360" w:lineRule="auto"/>
        <w:ind w:left="4"/>
        <w:jc w:val="both"/>
        <w:rPr>
          <w:rFonts w:ascii="Arial" w:eastAsia="Times New Roman" w:hAnsi="Arial" w:cs="Arial"/>
          <w:sz w:val="20"/>
          <w:szCs w:val="20"/>
          <w:lang w:eastAsia="tr-TR"/>
        </w:rPr>
      </w:pPr>
    </w:p>
    <w:p w:rsidR="00D17366" w:rsidRPr="000B5AE4" w:rsidP="00D17366">
      <w:pPr>
        <w:spacing w:after="0" w:line="360" w:lineRule="auto"/>
        <w:ind w:left="4"/>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10.4.2. Cebri havalandırma (Atmosferik ve fanlı brülörlü kazanlar) hesabı</w:t>
      </w:r>
    </w:p>
    <w:p w:rsidR="00D17366" w:rsidRPr="000B5AE4" w:rsidP="00D17366">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Tabii havalandırması mümkün olmayan kazan dairelerinin cebri olarak havalandırılması gerekir. Cebri havalandırma için gerekli en az taze hava ve egzoz havası miktarları brülör tipine ve kapasitesine göre aşağıdaki eşitliklere göre hesaplanmalıdır.</w:t>
      </w:r>
    </w:p>
    <w:p w:rsidR="00D17366" w:rsidRPr="000B5AE4" w:rsidP="00D17366">
      <w:pPr>
        <w:spacing w:after="0" w:line="360" w:lineRule="auto"/>
        <w:jc w:val="both"/>
        <w:rPr>
          <w:rFonts w:ascii="Arial" w:eastAsia="Times New Roman" w:hAnsi="Arial" w:cs="Arial"/>
          <w:sz w:val="20"/>
          <w:szCs w:val="20"/>
          <w:lang w:eastAsia="tr-TR"/>
        </w:rPr>
      </w:pPr>
    </w:p>
    <w:p w:rsidR="00D17366" w:rsidRPr="000B5AE4" w:rsidP="00D17366">
      <w:pPr>
        <w:spacing w:after="0" w:line="360" w:lineRule="auto"/>
        <w:ind w:left="4"/>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Üflemeli brülörler için</w:t>
      </w:r>
    </w:p>
    <w:p w:rsidR="00D17366" w:rsidRPr="000B5AE4" w:rsidP="00D17366">
      <w:pPr>
        <w:spacing w:after="0" w:line="360" w:lineRule="auto"/>
        <w:jc w:val="both"/>
        <w:rPr>
          <w:rFonts w:ascii="Arial" w:eastAsia="Times New Roman" w:hAnsi="Arial" w:cs="Arial"/>
          <w:sz w:val="20"/>
          <w:szCs w:val="20"/>
          <w:lang w:eastAsia="tr-TR"/>
        </w:rPr>
      </w:pPr>
    </w:p>
    <w:p w:rsidR="00D17366" w:rsidRPr="000B5AE4" w:rsidP="00D17366">
      <w:pPr>
        <w:spacing w:after="0" w:line="360" w:lineRule="auto"/>
        <w:ind w:left="4"/>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Alt havalandırma hesabı;</w:t>
      </w:r>
    </w:p>
    <w:tbl>
      <w:tblPr>
        <w:tblW w:w="0" w:type="auto"/>
        <w:tblInd w:w="4" w:type="dxa"/>
        <w:tblLayout w:type="fixed"/>
        <w:tblCellMar>
          <w:left w:w="0" w:type="dxa"/>
          <w:right w:w="0" w:type="dxa"/>
        </w:tblCellMar>
        <w:tblLook w:val="0000"/>
      </w:tblPr>
      <w:tblGrid>
        <w:gridCol w:w="660"/>
        <w:gridCol w:w="1380"/>
        <w:gridCol w:w="3560"/>
      </w:tblGrid>
      <w:tr w:rsidTr="005E6750">
        <w:tblPrEx>
          <w:tblW w:w="0" w:type="auto"/>
          <w:tblInd w:w="4" w:type="dxa"/>
          <w:tblLayout w:type="fixed"/>
          <w:tblCellMar>
            <w:left w:w="0" w:type="dxa"/>
            <w:right w:w="0" w:type="dxa"/>
          </w:tblCellMar>
          <w:tblLook w:val="0000"/>
        </w:tblPrEx>
        <w:trPr>
          <w:trHeight w:val="239"/>
        </w:trPr>
        <w:tc>
          <w:tcPr>
            <w:tcW w:w="2040" w:type="dxa"/>
            <w:gridSpan w:val="2"/>
            <w:shd w:val="clear" w:color="auto" w:fill="auto"/>
            <w:vAlign w:val="bottom"/>
          </w:tcPr>
          <w:p w:rsidR="00D17366" w:rsidRPr="000B5AE4" w:rsidP="00D17366">
            <w:pPr>
              <w:spacing w:after="0" w:line="360" w:lineRule="auto"/>
              <w:jc w:val="both"/>
              <w:rPr>
                <w:rFonts w:ascii="Arial" w:eastAsia="Times New Roman" w:hAnsi="Arial" w:cs="Arial"/>
                <w:w w:val="98"/>
                <w:sz w:val="20"/>
                <w:szCs w:val="20"/>
                <w:lang w:eastAsia="tr-TR"/>
              </w:rPr>
            </w:pPr>
            <w:r w:rsidRPr="000B5AE4">
              <w:rPr>
                <w:rFonts w:ascii="Arial" w:eastAsia="Times New Roman" w:hAnsi="Arial" w:cs="Arial"/>
                <w:w w:val="98"/>
                <w:sz w:val="20"/>
                <w:szCs w:val="20"/>
                <w:lang w:eastAsia="tr-TR"/>
              </w:rPr>
              <w:t>V</w:t>
            </w:r>
            <w:r w:rsidRPr="000B5AE4">
              <w:rPr>
                <w:rFonts w:ascii="Arial" w:eastAsia="Times New Roman" w:hAnsi="Arial" w:cs="Arial"/>
                <w:w w:val="98"/>
                <w:sz w:val="20"/>
                <w:szCs w:val="20"/>
                <w:vertAlign w:val="subscript"/>
                <w:lang w:eastAsia="tr-TR"/>
              </w:rPr>
              <w:t>hava</w:t>
            </w:r>
            <w:r w:rsidRPr="000B5AE4">
              <w:rPr>
                <w:rFonts w:ascii="Arial" w:eastAsia="Times New Roman" w:hAnsi="Arial" w:cs="Arial"/>
                <w:w w:val="98"/>
                <w:sz w:val="20"/>
                <w:szCs w:val="20"/>
                <w:lang w:eastAsia="tr-TR"/>
              </w:rPr>
              <w:t xml:space="preserve"> = Q</w:t>
            </w:r>
            <w:r w:rsidRPr="000B5AE4">
              <w:rPr>
                <w:rFonts w:ascii="Arial" w:eastAsia="Times New Roman" w:hAnsi="Arial" w:cs="Arial"/>
                <w:w w:val="98"/>
                <w:sz w:val="20"/>
                <w:szCs w:val="20"/>
                <w:vertAlign w:val="subscript"/>
                <w:lang w:eastAsia="tr-TR"/>
              </w:rPr>
              <w:t>br</w:t>
            </w:r>
            <w:r w:rsidRPr="000B5AE4">
              <w:rPr>
                <w:rFonts w:ascii="Arial" w:eastAsia="Times New Roman" w:hAnsi="Arial" w:cs="Arial"/>
                <w:w w:val="98"/>
                <w:sz w:val="20"/>
                <w:szCs w:val="20"/>
                <w:lang w:eastAsia="tr-TR"/>
              </w:rPr>
              <w:t xml:space="preserve"> * 1,184 * 3,6</w:t>
            </w:r>
          </w:p>
        </w:tc>
        <w:tc>
          <w:tcPr>
            <w:tcW w:w="3560" w:type="dxa"/>
            <w:shd w:val="clear" w:color="auto" w:fill="auto"/>
            <w:vAlign w:val="bottom"/>
          </w:tcPr>
          <w:p w:rsidR="00D17366" w:rsidRPr="000B5AE4" w:rsidP="00D17366">
            <w:pPr>
              <w:spacing w:after="0" w:line="360" w:lineRule="auto"/>
              <w:ind w:left="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(m</w:t>
            </w:r>
            <w:r w:rsidRPr="000B5AE4">
              <w:rPr>
                <w:rFonts w:ascii="Arial" w:eastAsia="Times New Roman" w:hAnsi="Arial" w:cs="Arial"/>
                <w:sz w:val="20"/>
                <w:szCs w:val="20"/>
                <w:vertAlign w:val="superscript"/>
                <w:lang w:eastAsia="tr-TR"/>
              </w:rPr>
              <w:t>3</w:t>
            </w:r>
            <w:r w:rsidRPr="000B5AE4">
              <w:rPr>
                <w:rFonts w:ascii="Arial" w:eastAsia="Times New Roman" w:hAnsi="Arial" w:cs="Arial"/>
                <w:sz w:val="20"/>
                <w:szCs w:val="20"/>
                <w:lang w:eastAsia="tr-TR"/>
              </w:rPr>
              <w:t>/h)</w:t>
            </w:r>
          </w:p>
        </w:tc>
      </w:tr>
      <w:tr w:rsidTr="005E6750">
        <w:tblPrEx>
          <w:tblW w:w="0" w:type="auto"/>
          <w:tblInd w:w="4" w:type="dxa"/>
          <w:tblLayout w:type="fixed"/>
          <w:tblCellMar>
            <w:left w:w="0" w:type="dxa"/>
            <w:right w:w="0" w:type="dxa"/>
          </w:tblCellMar>
          <w:tblLook w:val="0000"/>
        </w:tblPrEx>
        <w:trPr>
          <w:trHeight w:val="341"/>
        </w:trPr>
        <w:tc>
          <w:tcPr>
            <w:tcW w:w="2040" w:type="dxa"/>
            <w:gridSpan w:val="2"/>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w:t>
            </w:r>
            <w:r w:rsidRPr="000B5AE4">
              <w:rPr>
                <w:rFonts w:ascii="Arial" w:eastAsia="Times New Roman" w:hAnsi="Arial" w:cs="Arial"/>
                <w:sz w:val="20"/>
                <w:szCs w:val="20"/>
                <w:vertAlign w:val="subscript"/>
                <w:lang w:eastAsia="tr-TR"/>
              </w:rPr>
              <w:t>a</w:t>
            </w:r>
            <w:r w:rsidRPr="000B5AE4">
              <w:rPr>
                <w:rFonts w:ascii="Arial" w:eastAsia="Times New Roman" w:hAnsi="Arial" w:cs="Arial"/>
                <w:sz w:val="20"/>
                <w:szCs w:val="20"/>
                <w:lang w:eastAsia="tr-TR"/>
              </w:rPr>
              <w:t xml:space="preserve"> = V</w:t>
            </w:r>
            <w:r w:rsidRPr="000B5AE4">
              <w:rPr>
                <w:rFonts w:ascii="Arial" w:eastAsia="Times New Roman" w:hAnsi="Arial" w:cs="Arial"/>
                <w:sz w:val="20"/>
                <w:szCs w:val="20"/>
                <w:vertAlign w:val="subscript"/>
                <w:lang w:eastAsia="tr-TR"/>
              </w:rPr>
              <w:t>hava</w:t>
            </w:r>
            <w:r w:rsidRPr="000B5AE4">
              <w:rPr>
                <w:rFonts w:ascii="Arial" w:eastAsia="Times New Roman" w:hAnsi="Arial" w:cs="Arial"/>
                <w:sz w:val="20"/>
                <w:szCs w:val="20"/>
                <w:lang w:eastAsia="tr-TR"/>
              </w:rPr>
              <w:t xml:space="preserve"> / ( 3600 * V )</w:t>
            </w:r>
          </w:p>
        </w:tc>
        <w:tc>
          <w:tcPr>
            <w:tcW w:w="3560" w:type="dxa"/>
            <w:shd w:val="clear" w:color="auto" w:fill="auto"/>
            <w:vAlign w:val="bottom"/>
          </w:tcPr>
          <w:p w:rsidR="00D17366" w:rsidRPr="000B5AE4" w:rsidP="00D17366">
            <w:pPr>
              <w:spacing w:after="0" w:line="360" w:lineRule="auto"/>
              <w:ind w:left="8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(m</w:t>
            </w:r>
            <w:r w:rsidRPr="000B5AE4">
              <w:rPr>
                <w:rFonts w:ascii="Arial" w:eastAsia="Times New Roman" w:hAnsi="Arial" w:cs="Arial"/>
                <w:sz w:val="20"/>
                <w:szCs w:val="20"/>
                <w:vertAlign w:val="superscript"/>
                <w:lang w:eastAsia="tr-TR"/>
              </w:rPr>
              <w:t>2</w:t>
            </w:r>
            <w:r w:rsidRPr="000B5AE4">
              <w:rPr>
                <w:rFonts w:ascii="Arial" w:eastAsia="Times New Roman" w:hAnsi="Arial" w:cs="Arial"/>
                <w:sz w:val="20"/>
                <w:szCs w:val="20"/>
                <w:lang w:eastAsia="tr-TR"/>
              </w:rPr>
              <w:t>)</w:t>
            </w:r>
          </w:p>
        </w:tc>
      </w:tr>
      <w:tr w:rsidTr="005E6750">
        <w:tblPrEx>
          <w:tblW w:w="0" w:type="auto"/>
          <w:tblInd w:w="4" w:type="dxa"/>
          <w:tblLayout w:type="fixed"/>
          <w:tblCellMar>
            <w:left w:w="0" w:type="dxa"/>
            <w:right w:w="0" w:type="dxa"/>
          </w:tblCellMar>
          <w:tblLook w:val="0000"/>
        </w:tblPrEx>
        <w:trPr>
          <w:trHeight w:val="348"/>
        </w:trPr>
        <w:tc>
          <w:tcPr>
            <w:tcW w:w="660" w:type="dxa"/>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p>
          <w:p w:rsidR="00D17366" w:rsidRPr="000B5AE4" w:rsidP="00D17366">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Burada</w:t>
            </w:r>
          </w:p>
        </w:tc>
        <w:tc>
          <w:tcPr>
            <w:tcW w:w="1380" w:type="dxa"/>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p>
        </w:tc>
        <w:tc>
          <w:tcPr>
            <w:tcW w:w="3560" w:type="dxa"/>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p>
        </w:tc>
      </w:tr>
      <w:tr w:rsidTr="005E6750">
        <w:tblPrEx>
          <w:tblW w:w="0" w:type="auto"/>
          <w:tblInd w:w="4" w:type="dxa"/>
          <w:tblLayout w:type="fixed"/>
          <w:tblCellMar>
            <w:left w:w="0" w:type="dxa"/>
            <w:right w:w="0" w:type="dxa"/>
          </w:tblCellMar>
          <w:tblLook w:val="0000"/>
        </w:tblPrEx>
        <w:trPr>
          <w:trHeight w:val="231"/>
        </w:trPr>
        <w:tc>
          <w:tcPr>
            <w:tcW w:w="660" w:type="dxa"/>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Qbr</w:t>
            </w:r>
          </w:p>
        </w:tc>
        <w:tc>
          <w:tcPr>
            <w:tcW w:w="4940" w:type="dxa"/>
            <w:gridSpan w:val="2"/>
            <w:shd w:val="clear" w:color="auto" w:fill="auto"/>
            <w:vAlign w:val="bottom"/>
          </w:tcPr>
          <w:p w:rsidR="00D17366" w:rsidRPr="000B5AE4" w:rsidP="00D17366">
            <w:pPr>
              <w:spacing w:after="0" w:line="360" w:lineRule="auto"/>
              <w:ind w:left="4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Anma ısıl gücü (kW)</w:t>
            </w:r>
          </w:p>
        </w:tc>
      </w:tr>
      <w:tr w:rsidTr="005E6750">
        <w:tblPrEx>
          <w:tblW w:w="0" w:type="auto"/>
          <w:tblInd w:w="4" w:type="dxa"/>
          <w:tblLayout w:type="fixed"/>
          <w:tblCellMar>
            <w:left w:w="0" w:type="dxa"/>
            <w:right w:w="0" w:type="dxa"/>
          </w:tblCellMar>
          <w:tblLook w:val="0000"/>
        </w:tblPrEx>
        <w:trPr>
          <w:trHeight w:val="259"/>
        </w:trPr>
        <w:tc>
          <w:tcPr>
            <w:tcW w:w="660" w:type="dxa"/>
            <w:shd w:val="clear" w:color="auto" w:fill="auto"/>
            <w:vAlign w:val="bottom"/>
          </w:tcPr>
          <w:p w:rsidR="00D17366" w:rsidRPr="000B5AE4" w:rsidP="00D17366">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V</w:t>
            </w:r>
          </w:p>
        </w:tc>
        <w:tc>
          <w:tcPr>
            <w:tcW w:w="4940" w:type="dxa"/>
            <w:gridSpan w:val="2"/>
            <w:shd w:val="clear" w:color="auto" w:fill="auto"/>
            <w:vAlign w:val="bottom"/>
          </w:tcPr>
          <w:p w:rsidR="00D17366" w:rsidRPr="000B5AE4" w:rsidP="00D17366">
            <w:pPr>
              <w:spacing w:after="0" w:line="360" w:lineRule="auto"/>
              <w:ind w:left="40"/>
              <w:jc w:val="both"/>
              <w:rPr>
                <w:rFonts w:ascii="Arial" w:eastAsia="Times New Roman" w:hAnsi="Arial" w:cs="Arial"/>
                <w:w w:val="99"/>
                <w:sz w:val="20"/>
                <w:szCs w:val="20"/>
                <w:lang w:eastAsia="tr-TR"/>
              </w:rPr>
            </w:pPr>
            <w:r w:rsidRPr="000B5AE4">
              <w:rPr>
                <w:rFonts w:ascii="Arial" w:eastAsia="Times New Roman" w:hAnsi="Arial" w:cs="Arial"/>
                <w:w w:val="99"/>
                <w:sz w:val="20"/>
                <w:szCs w:val="20"/>
                <w:lang w:eastAsia="tr-TR"/>
              </w:rPr>
              <w:t>: Kanaldaki hava hızıdır, 5 ile 10 arasında alınmalıdır (m/s).</w:t>
            </w:r>
          </w:p>
        </w:tc>
      </w:tr>
    </w:tbl>
    <w:p w:rsidR="00D17366" w:rsidRPr="000B5AE4" w:rsidP="00D17366">
      <w:pPr>
        <w:spacing w:after="0" w:line="360" w:lineRule="auto"/>
        <w:jc w:val="both"/>
        <w:rPr>
          <w:rFonts w:ascii="Arial" w:eastAsia="Times New Roman" w:hAnsi="Arial" w:cs="Arial"/>
          <w:sz w:val="20"/>
          <w:szCs w:val="20"/>
          <w:lang w:eastAsia="tr-TR"/>
        </w:rPr>
      </w:pPr>
    </w:p>
    <w:p w:rsidR="00D17366" w:rsidRPr="000B5AE4" w:rsidP="00D17366">
      <w:pPr>
        <w:spacing w:after="0" w:line="360" w:lineRule="auto"/>
        <w:ind w:left="4"/>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Üst havalandırma hesabı;</w:t>
      </w:r>
    </w:p>
    <w:p w:rsidR="00D17366" w:rsidRPr="000B5AE4" w:rsidP="00D17366">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V</w:t>
      </w:r>
      <w:r w:rsidRPr="000B5AE4">
        <w:rPr>
          <w:rFonts w:ascii="Arial" w:eastAsia="Times New Roman" w:hAnsi="Arial" w:cs="Arial"/>
          <w:sz w:val="20"/>
          <w:szCs w:val="20"/>
          <w:vertAlign w:val="subscript"/>
          <w:lang w:eastAsia="tr-TR"/>
        </w:rPr>
        <w:t>Egzost</w:t>
      </w:r>
      <w:r w:rsidRPr="000B5AE4">
        <w:rPr>
          <w:rFonts w:ascii="Arial" w:eastAsia="Times New Roman" w:hAnsi="Arial" w:cs="Arial"/>
          <w:sz w:val="20"/>
          <w:szCs w:val="20"/>
          <w:lang w:eastAsia="tr-TR"/>
        </w:rPr>
        <w:t xml:space="preserve"> = Q</w:t>
      </w:r>
      <w:r w:rsidRPr="000B5AE4">
        <w:rPr>
          <w:rFonts w:ascii="Arial" w:eastAsia="Times New Roman" w:hAnsi="Arial" w:cs="Arial"/>
          <w:sz w:val="20"/>
          <w:szCs w:val="20"/>
          <w:vertAlign w:val="subscript"/>
          <w:lang w:eastAsia="tr-TR"/>
        </w:rPr>
        <w:t>br</w:t>
      </w:r>
      <w:r w:rsidRPr="000B5AE4">
        <w:rPr>
          <w:rFonts w:ascii="Arial" w:eastAsia="Times New Roman" w:hAnsi="Arial" w:cs="Arial"/>
          <w:sz w:val="20"/>
          <w:szCs w:val="20"/>
          <w:lang w:eastAsia="tr-TR"/>
        </w:rPr>
        <w:t xml:space="preserve">  * 0,781 * 3,6 (m</w:t>
      </w:r>
      <w:r w:rsidRPr="000B5AE4">
        <w:rPr>
          <w:rFonts w:ascii="Arial" w:eastAsia="Times New Roman" w:hAnsi="Arial" w:cs="Arial"/>
          <w:sz w:val="20"/>
          <w:szCs w:val="20"/>
          <w:vertAlign w:val="superscript"/>
          <w:lang w:eastAsia="tr-TR"/>
        </w:rPr>
        <w:t>3</w:t>
      </w:r>
      <w:r w:rsidRPr="000B5AE4">
        <w:rPr>
          <w:rFonts w:ascii="Arial" w:eastAsia="Times New Roman" w:hAnsi="Arial" w:cs="Arial"/>
          <w:sz w:val="20"/>
          <w:szCs w:val="20"/>
          <w:lang w:eastAsia="tr-TR"/>
        </w:rPr>
        <w:t>/h)</w:t>
      </w:r>
    </w:p>
    <w:p w:rsidR="00D17366" w:rsidRPr="000B5AE4" w:rsidP="00D17366">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w:t>
      </w:r>
      <w:r w:rsidRPr="000B5AE4">
        <w:rPr>
          <w:rFonts w:ascii="Arial" w:eastAsia="Times New Roman" w:hAnsi="Arial" w:cs="Arial"/>
          <w:sz w:val="20"/>
          <w:szCs w:val="20"/>
          <w:vertAlign w:val="subscript"/>
          <w:lang w:eastAsia="tr-TR"/>
        </w:rPr>
        <w:t>Ü</w:t>
      </w:r>
      <w:r w:rsidRPr="000B5AE4">
        <w:rPr>
          <w:rFonts w:ascii="Arial" w:eastAsia="Times New Roman" w:hAnsi="Arial" w:cs="Arial"/>
          <w:sz w:val="20"/>
          <w:szCs w:val="20"/>
          <w:lang w:eastAsia="tr-TR"/>
        </w:rPr>
        <w:t xml:space="preserve"> = V</w:t>
      </w:r>
      <w:r w:rsidRPr="000B5AE4">
        <w:rPr>
          <w:rFonts w:ascii="Arial" w:eastAsia="Times New Roman" w:hAnsi="Arial" w:cs="Arial"/>
          <w:sz w:val="20"/>
          <w:szCs w:val="20"/>
          <w:vertAlign w:val="subscript"/>
          <w:lang w:eastAsia="tr-TR"/>
        </w:rPr>
        <w:t>Egzost</w:t>
      </w:r>
      <w:r w:rsidRPr="000B5AE4">
        <w:rPr>
          <w:rFonts w:ascii="Arial" w:eastAsia="Times New Roman" w:hAnsi="Arial" w:cs="Arial"/>
          <w:sz w:val="20"/>
          <w:szCs w:val="20"/>
          <w:lang w:eastAsia="tr-TR"/>
        </w:rPr>
        <w:t xml:space="preserve"> / (3600 * V ) (m</w:t>
      </w:r>
      <w:r w:rsidRPr="000B5AE4">
        <w:rPr>
          <w:rFonts w:ascii="Arial" w:eastAsia="Times New Roman" w:hAnsi="Arial" w:cs="Arial"/>
          <w:sz w:val="20"/>
          <w:szCs w:val="20"/>
          <w:vertAlign w:val="superscript"/>
          <w:lang w:eastAsia="tr-TR"/>
        </w:rPr>
        <w:t>2</w:t>
      </w:r>
      <w:r w:rsidRPr="000B5AE4">
        <w:rPr>
          <w:rFonts w:ascii="Arial" w:eastAsia="Times New Roman" w:hAnsi="Arial" w:cs="Arial"/>
          <w:sz w:val="20"/>
          <w:szCs w:val="20"/>
          <w:lang w:eastAsia="tr-TR"/>
        </w:rPr>
        <w:t>)</w:t>
      </w:r>
    </w:p>
    <w:p w:rsidR="00D17366" w:rsidRPr="000B5AE4" w:rsidP="00D17366">
      <w:pPr>
        <w:spacing w:after="0" w:line="360" w:lineRule="auto"/>
        <w:jc w:val="both"/>
        <w:rPr>
          <w:rFonts w:ascii="Arial" w:eastAsia="Times New Roman" w:hAnsi="Arial" w:cs="Arial"/>
          <w:sz w:val="20"/>
          <w:szCs w:val="20"/>
          <w:lang w:eastAsia="tr-TR"/>
        </w:rPr>
      </w:pPr>
    </w:p>
    <w:p w:rsidR="00D17366" w:rsidRPr="000B5AE4" w:rsidP="00D17366">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Burada:</w:t>
      </w:r>
    </w:p>
    <w:p w:rsidR="00D17366" w:rsidRPr="000B5AE4" w:rsidP="00D17366">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V</w:t>
        <w:tab/>
        <w:t>: Kanaldaki hava hızıdır, 5 ile 10 arasında alınmalıdır (m/s).</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p>
    <w:p w:rsidR="00B839C3" w:rsidRPr="000B5AE4" w:rsidP="00B839C3">
      <w:pPr>
        <w:tabs>
          <w:tab w:val="left" w:pos="683"/>
        </w:tabs>
        <w:spacing w:after="0" w:line="360" w:lineRule="auto"/>
        <w:ind w:left="4"/>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Atmosferik brülörler için</w:t>
      </w:r>
    </w:p>
    <w:p w:rsidR="00B839C3" w:rsidRPr="000B5AE4" w:rsidP="00B839C3">
      <w:pPr>
        <w:tabs>
          <w:tab w:val="left" w:pos="683"/>
        </w:tabs>
        <w:spacing w:after="0" w:line="360" w:lineRule="auto"/>
        <w:ind w:left="4"/>
        <w:jc w:val="both"/>
        <w:rPr>
          <w:rFonts w:ascii="Arial" w:eastAsia="Times New Roman" w:hAnsi="Arial" w:cs="Arial"/>
          <w:b/>
          <w:color w:val="C00000"/>
          <w:sz w:val="20"/>
          <w:szCs w:val="20"/>
          <w:lang w:eastAsia="tr-TR"/>
        </w:rPr>
      </w:pPr>
    </w:p>
    <w:p w:rsidR="00B839C3" w:rsidRPr="000B5AE4" w:rsidP="00B839C3">
      <w:pPr>
        <w:tabs>
          <w:tab w:val="left" w:pos="683"/>
        </w:tabs>
        <w:spacing w:after="0" w:line="360" w:lineRule="auto"/>
        <w:ind w:left="4"/>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Alt havalandırma hesabı;</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Vhava = Qbr  * 1,304 * 3,6 (m3/h)</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Sa = Vhava / ( 3600 * V ) (m2)</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Burada:</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Qbr</w:t>
        <w:tab/>
        <w:t>: Anma Isıl Gücü (kW)</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V</w:t>
        <w:tab/>
        <w:t>: Kanaldaki hava hızıdır, 3 ile 6 arasında alınmalıdır (m/s).</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p>
    <w:p w:rsidR="00B839C3" w:rsidRPr="000B5AE4" w:rsidP="00B839C3">
      <w:pPr>
        <w:tabs>
          <w:tab w:val="left" w:pos="683"/>
        </w:tabs>
        <w:spacing w:after="0" w:line="360" w:lineRule="auto"/>
        <w:ind w:left="4"/>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Üst havalandırma hesabı;</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VEgzost = Qbr * 0,709 * 3,6 (m3/h)</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SÜ = VEgzost / (3600 * V )  (m2)</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Burada:</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V</w:t>
        <w:tab/>
        <w:t>: Kanaldaki hava hızıdır, 3 ile 6 arasında alınmalıdır (m/s).</w:t>
      </w:r>
    </w:p>
    <w:p w:rsidR="00154DAF" w:rsidRPr="000B5AE4" w:rsidP="00B839C3">
      <w:pPr>
        <w:tabs>
          <w:tab w:val="left" w:pos="683"/>
        </w:tabs>
        <w:spacing w:after="0" w:line="360" w:lineRule="auto"/>
        <w:ind w:left="4"/>
        <w:jc w:val="both"/>
        <w:rPr>
          <w:rFonts w:ascii="Arial" w:eastAsia="Times New Roman" w:hAnsi="Arial" w:cs="Arial"/>
          <w:sz w:val="20"/>
          <w:szCs w:val="20"/>
          <w:lang w:eastAsia="tr-TR"/>
        </w:rPr>
      </w:pPr>
    </w:p>
    <w:p w:rsidR="00B839C3" w:rsidRPr="000B5AE4" w:rsidP="00B839C3">
      <w:pPr>
        <w:tabs>
          <w:tab w:val="left" w:pos="683"/>
        </w:tabs>
        <w:spacing w:after="0" w:line="360" w:lineRule="auto"/>
        <w:ind w:left="4"/>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10.5. Elektrik tesisatı</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Isıtma gücü en az 50 kW olan yakma sistemine ait elektrik tesisatı TS 11396’ya uygun olmalıdır. Brülör ve ısı üreteci ile brülör kontrol cihazlarına ait fiş priz bağlantı elemanları işletme şartlarına uygun olmalıdır.</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Elektrikle çalışan ayar elemanlarına sahip bütün gaz yakma tesislerinin devre dışı edilmeleri için, ısı üreteçlerinin yerleştirildiği mahalin (kazan dairesi) dışına, kolayca ulaşılabilir ve herhangi bir tehlikenin de meydana gelmesine sebep olmayacak bir yere bir ana şalter yerleştirilmelidir.</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Konutlarda merkezi sistem doğalgaz kullanımı halinde, kazan dairesinde bulunan ve enerjinin alınacağı enerji tablosunun, patlama ve kıvılcıma dayanıklı (exproof) olması, kumanda butonlarının pano ön kapağına monte edilmesi ve kapak açılmadan butonlar ile çalıştırılması ve kapatılması gerekir. Kazan dairelerinde aydınlatma; tavandan en az 50 cm sarkacak veya üst havalandırma seviyesinin altında kalacak şekilde veya yan duvarlara tespit edilecek exproof tip flüoresan veya armatürler ile yapılır ve tesisat antigron olarak tesis edilir.</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Isı merkezlerinin girişinde 1 adet emniyet selenoid vanası bulunması ve bu vananın patlama ve kıvılcım güvenlikli kademe ayarlı gaz sensöründen kumanda alarak çalışması gerekir. Büyük tüketimli ısı merkezlerinde, entegre gaz alarm cihazı kullanılabilir.</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Her kazan dairesi için özel topraklama tesisatı yapılmalıdır.</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Kazan ve kazana ait çelik baca için tek bir topraklama tesisatı yapılması yeterlidir. Kazan dairesi topraklaması 21.08.2001 tarihli ve 24500 sayılı resmi Gazetede yayımlanan Elektrik tesislerinde Topraklama Yönetmeliğine uygun şekilde yapılır.</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Topraklama tesisatı:</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w:t>
        <w:tab/>
        <w:t>0.5 m², 2 mm. kalınlığında bakır levha,</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w:t>
        <w:tab/>
        <w:t>Som bakır çubuk elektrotlar ile yapılmalıdır.</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Bakır çubuk elektrotlar, Ø 16 mm çapında en az 1.5 m boyunda veya Ø 20 mm çapında en az 1.25 m boyunda olmalı ve çubuk elektrotların topraklama direnci 5Ω sınırlarının altında kalmalıdır. (Nötr-Toprak voltajı ≤ 3V )</w:t>
      </w:r>
    </w:p>
    <w:p w:rsidR="00B839C3" w:rsidRPr="000B5AE4" w:rsidP="00B839C3">
      <w:pPr>
        <w:tabs>
          <w:tab w:val="left" w:pos="683"/>
        </w:tabs>
        <w:spacing w:after="0" w:line="360" w:lineRule="auto"/>
        <w:ind w:left="4"/>
        <w:jc w:val="both"/>
        <w:rPr>
          <w:rFonts w:ascii="Arial" w:eastAsia="Times New Roman" w:hAnsi="Arial" w:cs="Arial"/>
          <w:sz w:val="20"/>
          <w:szCs w:val="20"/>
          <w:lang w:eastAsia="tr-TR"/>
        </w:rPr>
      </w:pPr>
    </w:p>
    <w:p w:rsidR="00B839C3" w:rsidRPr="000B5AE4" w:rsidP="002F4FDD">
      <w:pPr>
        <w:tabs>
          <w:tab w:val="left" w:pos="683"/>
        </w:tabs>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Her üç halde, bakır elektrotlar veya levhalar, en az 16 mm² çok telli bakır kablo ve iletken pabuç kullanılarak doğal gaz tesisatına irtibatlandırılmalıdır. Bakır elektrotlar veya levhalar toprak içinde düşey olarak bütünüyle yerleştirilmeli, toprak üzerinde kalan iletken, boru muhafazası ile kazan dairesi ana tablosuna irtibatlandırılmalıdır. Kazan dairelerinin elektrik tesisatının uygunluğu; akredite edilmiş kuruluşlardan yada Eletrik Mühendisleri Odasına kayıtlı mühendisler tarafından hazırlanmış uygunluk belgesi alınarak kabulü yapılacaktır. Bu uygunluk belgesi ZORLU ENERJİ TRAKYA BÖLGESİ DOĞAL GAZ DAĞITIM yetkilisine tesisat kontrolünde sunulmalıdır.</w:t>
      </w:r>
    </w:p>
    <w:p w:rsidR="00D17366" w:rsidRPr="000B5AE4" w:rsidP="00D17366">
      <w:pPr>
        <w:spacing w:after="0" w:line="360" w:lineRule="auto"/>
        <w:ind w:left="4"/>
        <w:jc w:val="both"/>
        <w:rPr>
          <w:rFonts w:ascii="Arial" w:eastAsia="Times New Roman" w:hAnsi="Arial" w:cs="Arial"/>
          <w:sz w:val="20"/>
          <w:szCs w:val="20"/>
          <w:lang w:eastAsia="tr-TR"/>
        </w:rPr>
      </w:pPr>
    </w:p>
    <w:p w:rsidR="00732137" w:rsidRPr="000B5AE4" w:rsidP="00BA4F50">
      <w:pPr>
        <w:tabs>
          <w:tab w:val="left" w:pos="244"/>
        </w:tabs>
        <w:spacing w:after="0" w:line="360" w:lineRule="auto"/>
        <w:ind w:left="244"/>
        <w:jc w:val="both"/>
        <w:rPr>
          <w:rFonts w:ascii="Arial" w:eastAsia="Times New Roman" w:hAnsi="Arial" w:cs="Arial"/>
        </w:rPr>
      </w:pPr>
    </w:p>
    <w:p w:rsidR="009104BB" w:rsidRPr="000B5AE4" w:rsidP="0002537F">
      <w:pPr>
        <w:spacing w:after="0" w:line="360" w:lineRule="auto"/>
        <w:jc w:val="both"/>
        <w:rPr>
          <w:rFonts w:ascii="Arial" w:eastAsia="Times New Roman" w:hAnsi="Arial" w:cs="Arial"/>
        </w:rPr>
      </w:pPr>
    </w:p>
    <w:p w:rsidR="002F4FDD" w:rsidRPr="000B5AE4" w:rsidP="0002537F">
      <w:pPr>
        <w:spacing w:after="0" w:line="360" w:lineRule="auto"/>
        <w:jc w:val="both"/>
        <w:rPr>
          <w:rFonts w:ascii="Arial" w:eastAsia="Times New Roman" w:hAnsi="Arial" w:cs="Arial"/>
          <w:color w:val="000000"/>
        </w:rPr>
      </w:pPr>
      <w:r w:rsidRPr="000B5AE4">
        <w:rPr>
          <w:rFonts w:ascii="Arial" w:eastAsia="Times New Roman" w:hAnsi="Arial" w:cs="Arial"/>
          <w:noProof/>
          <w:lang w:eastAsia="tr-TR"/>
        </w:rPr>
        <w:drawing>
          <wp:anchor distT="0" distB="0" distL="114300" distR="114300" simplePos="0" relativeHeight="251756544" behindDoc="1" locked="0" layoutInCell="0" allowOverlap="1">
            <wp:simplePos x="0" y="0"/>
            <wp:positionH relativeFrom="margin">
              <wp:align>center</wp:align>
            </wp:positionH>
            <wp:positionV relativeFrom="paragraph">
              <wp:posOffset>-65837</wp:posOffset>
            </wp:positionV>
            <wp:extent cx="2847975" cy="3305175"/>
            <wp:effectExtent l="0" t="0" r="9525" b="9525"/>
            <wp:wrapNone/>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33186" name="Picture 12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47975" cy="3305175"/>
                    </a:xfrm>
                    <a:prstGeom prst="rect">
                      <a:avLst/>
                    </a:prstGeom>
                    <a:noFill/>
                  </pic:spPr>
                </pic:pic>
              </a:graphicData>
            </a:graphic>
            <wp14:sizeRelH relativeFrom="page">
              <wp14:pctWidth>0</wp14:pctWidth>
            </wp14:sizeRelH>
            <wp14:sizeRelV relativeFrom="page">
              <wp14:pctHeight>0</wp14:pctHeight>
            </wp14:sizeRelV>
          </wp:anchor>
        </w:drawing>
      </w:r>
    </w:p>
    <w:p w:rsidR="009104BB" w:rsidRPr="000B5AE4" w:rsidP="0002537F">
      <w:pPr>
        <w:spacing w:after="0" w:line="360" w:lineRule="auto"/>
        <w:jc w:val="both"/>
        <w:rPr>
          <w:rFonts w:ascii="Arial" w:eastAsia="Times New Roman" w:hAnsi="Arial" w:cs="Arial"/>
          <w:color w:val="000000"/>
        </w:rPr>
      </w:pPr>
    </w:p>
    <w:p w:rsidR="009104BB" w:rsidRPr="000B5AE4" w:rsidP="0002537F">
      <w:pPr>
        <w:spacing w:after="0" w:line="360" w:lineRule="auto"/>
        <w:jc w:val="both"/>
        <w:rPr>
          <w:rFonts w:ascii="Arial" w:eastAsia="Times New Roman" w:hAnsi="Arial" w:cs="Arial"/>
          <w:color w:val="000000"/>
        </w:rPr>
      </w:pPr>
    </w:p>
    <w:p w:rsidR="009104BB" w:rsidRPr="000B5AE4" w:rsidP="0002537F">
      <w:pPr>
        <w:spacing w:after="0" w:line="360" w:lineRule="auto"/>
        <w:jc w:val="both"/>
        <w:rPr>
          <w:rFonts w:ascii="Arial" w:eastAsia="Times New Roman" w:hAnsi="Arial" w:cs="Arial"/>
          <w:color w:val="000000"/>
        </w:rPr>
      </w:pPr>
    </w:p>
    <w:p w:rsidR="009104BB" w:rsidRPr="000B5AE4" w:rsidP="0002537F">
      <w:pPr>
        <w:spacing w:after="0" w:line="360" w:lineRule="auto"/>
        <w:jc w:val="both"/>
        <w:rPr>
          <w:rFonts w:ascii="Arial" w:eastAsia="Times New Roman" w:hAnsi="Arial" w:cs="Arial"/>
          <w:color w:val="000000"/>
        </w:rPr>
      </w:pPr>
    </w:p>
    <w:p w:rsidR="009104BB"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02537F">
      <w:pPr>
        <w:spacing w:after="0" w:line="360" w:lineRule="auto"/>
        <w:jc w:val="both"/>
        <w:rPr>
          <w:rFonts w:ascii="Arial" w:eastAsia="Times New Roman" w:hAnsi="Arial" w:cs="Arial"/>
          <w:sz w:val="20"/>
          <w:szCs w:val="20"/>
          <w:lang w:eastAsia="tr-TR"/>
        </w:rPr>
      </w:pPr>
    </w:p>
    <w:p w:rsidR="0002537F" w:rsidRPr="000B5AE4" w:rsidP="00AE1857">
      <w:pPr>
        <w:rPr>
          <w:rFonts w:ascii="Arial" w:hAnsi="Arial" w:cs="Arial"/>
          <w:sz w:val="20"/>
          <w:szCs w:val="20"/>
        </w:rPr>
      </w:pPr>
    </w:p>
    <w:p w:rsidR="0002537F" w:rsidRPr="000B5AE4" w:rsidP="0002537F">
      <w:pPr>
        <w:rPr>
          <w:rFonts w:ascii="Arial" w:hAnsi="Arial" w:cs="Arial"/>
          <w:sz w:val="20"/>
          <w:szCs w:val="20"/>
        </w:rPr>
      </w:pPr>
    </w:p>
    <w:p w:rsidR="0002537F" w:rsidRPr="000B5AE4" w:rsidP="0002537F">
      <w:pPr>
        <w:rPr>
          <w:rFonts w:ascii="Arial" w:hAnsi="Arial" w:cs="Arial"/>
          <w:sz w:val="20"/>
          <w:szCs w:val="20"/>
        </w:rPr>
      </w:pPr>
    </w:p>
    <w:p w:rsidR="0002537F" w:rsidRPr="000B5AE4" w:rsidP="0002537F">
      <w:pPr>
        <w:jc w:val="center"/>
        <w:rPr>
          <w:rFonts w:ascii="Arial" w:hAnsi="Arial" w:cs="Arial"/>
          <w:sz w:val="20"/>
          <w:szCs w:val="20"/>
        </w:rPr>
      </w:pPr>
    </w:p>
    <w:p w:rsidR="0002537F" w:rsidRPr="000B5AE4" w:rsidP="0002537F">
      <w:pPr>
        <w:rPr>
          <w:rFonts w:ascii="Arial" w:hAnsi="Arial" w:cs="Arial"/>
          <w:sz w:val="20"/>
          <w:szCs w:val="20"/>
        </w:rPr>
      </w:pPr>
    </w:p>
    <w:p w:rsidR="0002537F" w:rsidRPr="000B5AE4" w:rsidP="0002537F">
      <w:pPr>
        <w:rPr>
          <w:rFonts w:ascii="Arial" w:hAnsi="Arial" w:cs="Arial"/>
          <w:sz w:val="20"/>
          <w:szCs w:val="20"/>
        </w:rPr>
      </w:pPr>
    </w:p>
    <w:p w:rsidR="00154DAF" w:rsidRPr="000B5AE4" w:rsidP="0002537F">
      <w:pPr>
        <w:rPr>
          <w:rFonts w:ascii="Arial" w:hAnsi="Arial" w:cs="Arial"/>
          <w:sz w:val="20"/>
          <w:szCs w:val="20"/>
        </w:rPr>
      </w:pPr>
    </w:p>
    <w:p w:rsidR="0002537F" w:rsidRPr="000B5AE4" w:rsidP="0002537F">
      <w:pPr>
        <w:rPr>
          <w:rFonts w:ascii="Arial" w:hAnsi="Arial" w:cs="Arial"/>
          <w:sz w:val="20"/>
          <w:szCs w:val="20"/>
        </w:rPr>
      </w:pPr>
      <w:r w:rsidRPr="000B5AE4">
        <w:rPr>
          <w:rFonts w:ascii="Arial" w:hAnsi="Arial" w:cs="Arial"/>
          <w:noProof/>
          <w:lang w:eastAsia="tr-TR"/>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8788</wp:posOffset>
                </wp:positionV>
                <wp:extent cx="2848610" cy="234086"/>
                <wp:effectExtent l="0" t="0" r="8890" b="0"/>
                <wp:wrapNone/>
                <wp:docPr id="19" name="Metin Kutusu 19"/>
                <wp:cNvGraphicFramePr/>
                <a:graphic xmlns:a="http://schemas.openxmlformats.org/drawingml/2006/main">
                  <a:graphicData uri="http://schemas.microsoft.com/office/word/2010/wordprocessingShape">
                    <wps:wsp xmlns:wps="http://schemas.microsoft.com/office/word/2010/wordprocessingShape">
                      <wps:cNvSpPr txBox="1"/>
                      <wps:spPr>
                        <a:xfrm>
                          <a:off x="0" y="0"/>
                          <a:ext cx="2848610" cy="234086"/>
                        </a:xfrm>
                        <a:prstGeom prst="rect">
                          <a:avLst/>
                        </a:prstGeom>
                        <a:solidFill>
                          <a:prstClr val="white"/>
                        </a:solidFill>
                        <a:ln>
                          <a:noFill/>
                        </a:ln>
                        <a:effectLst/>
                      </wps:spPr>
                      <wps:txbx>
                        <w:txbxContent>
                          <w:p w:rsidR="006B7781" w:rsidP="002F4FDD">
                            <w:pPr>
                              <w:pStyle w:val="Caption"/>
                              <w:jc w:val="center"/>
                              <w:rPr>
                                <w:rFonts w:ascii="Arial" w:hAnsi="Arial"/>
                                <w:sz w:val="20"/>
                              </w:rPr>
                            </w:pPr>
                            <w:bookmarkStart w:id="193" w:name="_Toc532221807"/>
                            <w:r w:rsidRPr="002F4FDD">
                              <w:rPr>
                                <w:rFonts w:ascii="Arial" w:hAnsi="Arial"/>
                                <w:sz w:val="20"/>
                              </w:rPr>
                              <w:t xml:space="preserve">Şekil </w:t>
                            </w:r>
                            <w:r w:rsidRPr="002F4FDD">
                              <w:rPr>
                                <w:rFonts w:ascii="Arial" w:hAnsi="Arial"/>
                                <w:sz w:val="20"/>
                              </w:rPr>
                              <w:fldChar w:fldCharType="begin"/>
                            </w:r>
                            <w:r w:rsidRPr="002F4FDD">
                              <w:rPr>
                                <w:rFonts w:ascii="Arial" w:hAnsi="Arial"/>
                                <w:sz w:val="20"/>
                              </w:rPr>
                              <w:instrText xml:space="preserve"> SEQ Şekil \* ARABIC </w:instrText>
                            </w:r>
                            <w:r w:rsidRPr="002F4FDD">
                              <w:rPr>
                                <w:rFonts w:ascii="Arial" w:hAnsi="Arial"/>
                                <w:sz w:val="20"/>
                              </w:rPr>
                              <w:fldChar w:fldCharType="separate"/>
                            </w:r>
                            <w:r w:rsidRPr="002F4FDD">
                              <w:rPr>
                                <w:rFonts w:ascii="Arial" w:hAnsi="Arial"/>
                                <w:noProof/>
                                <w:sz w:val="20"/>
                              </w:rPr>
                              <w:t>31</w:t>
                            </w:r>
                            <w:r w:rsidRPr="002F4FDD">
                              <w:rPr>
                                <w:rFonts w:ascii="Arial" w:hAnsi="Arial"/>
                                <w:noProof/>
                                <w:sz w:val="20"/>
                              </w:rPr>
                              <w:fldChar w:fldCharType="end"/>
                            </w:r>
                            <w:r w:rsidRPr="002F4FDD">
                              <w:rPr>
                                <w:rFonts w:ascii="Arial" w:hAnsi="Arial"/>
                                <w:sz w:val="20"/>
                              </w:rPr>
                              <w:t>: Linye Hattı</w:t>
                            </w:r>
                            <w:bookmarkEnd w:id="193"/>
                          </w:p>
                          <w:p w:rsidR="00154DAF" w:rsidRPr="00154DAF" w:rsidP="00154DAF">
                            <w:pPr>
                              <w:rPr>
                                <w:lang w:eastAsia="tr-T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Metin Kutusu 19" o:spid="_x0000_s1056" type="#_x0000_t202" style="width:224.3pt;height:18.45pt;margin-top:0.7pt;margin-left:0;mso-height-percent:0;mso-height-relative:margin;mso-position-horizontal:center;mso-position-horizontal-relative:margin;mso-wrap-distance-bottom:0;mso-wrap-distance-left:9pt;mso-wrap-distance-right:9pt;mso-wrap-distance-top:0;mso-wrap-style:square;position:absolute;visibility:visible;v-text-anchor:top;z-index:251758592" stroked="f">
                <v:textbox inset="0,0,0,0">
                  <w:txbxContent>
                    <w:p w:rsidR="006B7781" w:rsidP="002F4FDD">
                      <w:pPr>
                        <w:pStyle w:val="Caption"/>
                        <w:jc w:val="center"/>
                        <w:rPr>
                          <w:rFonts w:ascii="Arial" w:hAnsi="Arial"/>
                          <w:sz w:val="20"/>
                        </w:rPr>
                      </w:pPr>
                      <w:bookmarkStart w:id="193" w:name="_Toc532221807"/>
                      <w:r w:rsidRPr="002F4FDD">
                        <w:rPr>
                          <w:rFonts w:ascii="Arial" w:hAnsi="Arial"/>
                          <w:sz w:val="20"/>
                        </w:rPr>
                        <w:t xml:space="preserve">Şekil </w:t>
                      </w:r>
                      <w:r w:rsidRPr="002F4FDD">
                        <w:rPr>
                          <w:rFonts w:ascii="Arial" w:hAnsi="Arial"/>
                          <w:sz w:val="20"/>
                        </w:rPr>
                        <w:fldChar w:fldCharType="begin"/>
                      </w:r>
                      <w:r w:rsidRPr="002F4FDD">
                        <w:rPr>
                          <w:rFonts w:ascii="Arial" w:hAnsi="Arial"/>
                          <w:sz w:val="20"/>
                        </w:rPr>
                        <w:instrText xml:space="preserve"> SEQ Şekil \* ARABIC </w:instrText>
                      </w:r>
                      <w:r w:rsidRPr="002F4FDD">
                        <w:rPr>
                          <w:rFonts w:ascii="Arial" w:hAnsi="Arial"/>
                          <w:sz w:val="20"/>
                        </w:rPr>
                        <w:fldChar w:fldCharType="separate"/>
                      </w:r>
                      <w:r w:rsidRPr="002F4FDD">
                        <w:rPr>
                          <w:rFonts w:ascii="Arial" w:hAnsi="Arial"/>
                          <w:noProof/>
                          <w:sz w:val="20"/>
                        </w:rPr>
                        <w:t>31</w:t>
                      </w:r>
                      <w:r w:rsidRPr="002F4FDD">
                        <w:rPr>
                          <w:rFonts w:ascii="Arial" w:hAnsi="Arial"/>
                          <w:noProof/>
                          <w:sz w:val="20"/>
                        </w:rPr>
                        <w:fldChar w:fldCharType="end"/>
                      </w:r>
                      <w:r w:rsidRPr="002F4FDD">
                        <w:rPr>
                          <w:rFonts w:ascii="Arial" w:hAnsi="Arial"/>
                          <w:sz w:val="20"/>
                        </w:rPr>
                        <w:t>: Linye Hattı</w:t>
                      </w:r>
                      <w:bookmarkEnd w:id="193"/>
                    </w:p>
                    <w:p w:rsidR="00154DAF" w:rsidRPr="00154DAF" w:rsidP="00154DAF">
                      <w:pPr>
                        <w:rPr>
                          <w:lang w:eastAsia="tr-TR"/>
                        </w:rPr>
                      </w:pPr>
                    </w:p>
                  </w:txbxContent>
                </v:textbox>
                <w10:wrap anchorx="margin"/>
              </v:shape>
            </w:pict>
          </mc:Fallback>
        </mc:AlternateContent>
      </w:r>
    </w:p>
    <w:p w:rsidR="002F4FDD" w:rsidRPr="000B5AE4" w:rsidP="00154DAF">
      <w:pPr>
        <w:spacing w:line="360" w:lineRule="auto"/>
        <w:rPr>
          <w:rFonts w:ascii="Arial" w:hAnsi="Arial" w:cs="Arial"/>
          <w:sz w:val="20"/>
          <w:szCs w:val="20"/>
        </w:rPr>
      </w:pPr>
      <w:r w:rsidRPr="000B5AE4">
        <w:rPr>
          <w:rFonts w:ascii="Arial" w:hAnsi="Arial" w:cs="Arial"/>
          <w:sz w:val="20"/>
          <w:szCs w:val="20"/>
        </w:rPr>
        <w:t>Ana tablo ile kumanda tablosu ve cihazların topraklamasında kullanılacak topraklama iletkeni ise projede hesaplanmış faz iletken kesitinde veya bir üst kesitte olmalıdır.</w:t>
      </w:r>
    </w:p>
    <w:p w:rsidR="002F4FDD" w:rsidRPr="000B5AE4" w:rsidP="00154DAF">
      <w:pPr>
        <w:spacing w:line="360" w:lineRule="auto"/>
        <w:rPr>
          <w:rFonts w:ascii="Arial" w:hAnsi="Arial" w:cs="Arial"/>
          <w:sz w:val="20"/>
          <w:szCs w:val="20"/>
        </w:rPr>
      </w:pPr>
    </w:p>
    <w:p w:rsidR="002F4FDD" w:rsidP="00154DAF">
      <w:pPr>
        <w:spacing w:line="360" w:lineRule="auto"/>
        <w:rPr>
          <w:rFonts w:ascii="Arial" w:hAnsi="Arial" w:cs="Arial"/>
          <w:b/>
          <w:color w:val="C00000"/>
          <w:sz w:val="20"/>
          <w:szCs w:val="20"/>
        </w:rPr>
      </w:pPr>
      <w:r w:rsidRPr="000B5AE4">
        <w:rPr>
          <w:rFonts w:ascii="Arial" w:hAnsi="Arial" w:cs="Arial"/>
          <w:b/>
          <w:color w:val="C00000"/>
          <w:sz w:val="20"/>
          <w:szCs w:val="20"/>
        </w:rPr>
        <w:t>10.6. Kazan dairelerinde ilave tedbirler</w:t>
      </w:r>
    </w:p>
    <w:p w:rsidR="000B5AE4" w:rsidRPr="000B5AE4" w:rsidP="00154DAF">
      <w:pPr>
        <w:spacing w:line="360" w:lineRule="auto"/>
        <w:rPr>
          <w:rFonts w:ascii="Arial" w:hAnsi="Arial" w:cs="Arial"/>
          <w:b/>
          <w:color w:val="C00000"/>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Kazan dairesi sayacı, kazan dairesi dışına yerleştirilmelidir.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Isı üreteçlerinin tesis edildiği mahallerde katı, sıvı, gaz yakıt tankı veya depoları bulunmamalıdır.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Kazan dairesi kapıları yanmaz malzemeden (genelde çelik), kendiliğinden kapanabilen, dışarıya ve dış ortama açılacak şekilde yapılmalıdır.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Merkezi ısıtma sistemi ile ısıtılan binalarda, sıcaklık kontrol ekipmanları ile ısı merkezinde iç ve/veya dış hava sıcaklığına bağlı kontrol ekipmanlarının kullanılması zorunludur.</w:t>
      </w:r>
    </w:p>
    <w:p w:rsidR="002F4FDD" w:rsidRPr="000B5AE4" w:rsidP="00154DAF">
      <w:pPr>
        <w:spacing w:line="360" w:lineRule="auto"/>
        <w:rPr>
          <w:rFonts w:ascii="Arial" w:hAnsi="Arial" w:cs="Arial"/>
          <w:sz w:val="20"/>
          <w:szCs w:val="20"/>
        </w:rPr>
      </w:pPr>
      <w:r w:rsidRPr="000B5AE4">
        <w:rPr>
          <w:rFonts w:ascii="Arial" w:hAnsi="Arial" w:cs="Arial"/>
          <w:sz w:val="20"/>
          <w:szCs w:val="20"/>
        </w:rPr>
        <w:t>-</w:t>
        <w:tab/>
        <w:t>Kazan dairesi ara kat veya çatı katında ise binadaki yeni statik yük dağılımı, yetkili kurumların vereceği onay raporu neticesinde kontrol edilmelidir.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Bakım ve onarım amaçları için brülörün yerinden çıkarılması veya yana alınması imkânını verecek, gerektiğinde kapısı da olan, yeterli alanlar mevcut olmalıdır. İmalatçı tarafından şart koşulan değerlerin altına düşülmemelidir.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Konutlarda, merkezi sistem ısıtmalarda binanın sıcak su ve mutfak kullanımı için, merkezi sistem sayaç vanasından önce, ayrı bir hat/branşman tesis edilmelidir. Ancak ısınma ve sıcak su ihtiyacı merkezi sistem tarafından karşılanan ve mutfak kullanımı için doğalgaz talep edilmeyen binalarda bina yönetimi kurulu kararı (oybirliği), satışı devam eden yapılarda onaylı site yönetim planı veya bina yönetimi zorunlu olmayan binalarda daire sahiplerinden alınacak noter onaylı yazı ile taahhüt edilmesi durumunda ayrı bir hat ya da branşman tesis edilmesine gerek yoktur.</w:t>
      </w:r>
    </w:p>
    <w:p w:rsidR="002F4FDD" w:rsidRPr="000B5AE4" w:rsidP="00154DAF">
      <w:pPr>
        <w:spacing w:line="360" w:lineRule="auto"/>
        <w:rPr>
          <w:rFonts w:ascii="Arial" w:hAnsi="Arial" w:cs="Arial"/>
          <w:sz w:val="20"/>
          <w:szCs w:val="20"/>
        </w:rPr>
      </w:pPr>
      <w:r w:rsidRPr="000B5AE4">
        <w:rPr>
          <w:rFonts w:ascii="Arial" w:hAnsi="Arial" w:cs="Arial"/>
          <w:sz w:val="20"/>
          <w:szCs w:val="20"/>
        </w:rPr>
        <w:t>-</w:t>
        <w:tab/>
        <w:t>Kazan dairesine emniyet kuralları ve cihazların kullanım talimatları asılmalı, sertifikalı firma kullandığı cihazlara (kazan, brülör) ait garanti belgelerini, yetkili servislerin listesini, acil durumlarda başvurulması gereken telefonları kullanıcıya verilmelidir.</w:t>
      </w:r>
    </w:p>
    <w:p w:rsidR="00154DAF"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Konulacakları yerlerin hacmi bakımından küçük ve büyük gaz tüketim cihazları (kazanlar) ikisinin birden çalıştırılması için yeterli olmayan bir hacme yerleştirilmiş ve yedek kazan kullanımı olacak ise ikinci kazanın çalıştırılması halinde cihazlardan birinin gazını otomatik olarak kesen ve her iki cihazın aynı anda çalışmasına engel olacak ek bir gaz akış emniyet tertibatı konulmalı, kazanların duman kanallarına klapeler tesis edilerek çalışmayan kazanın baca ile irtibatı kesilmelidir.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Konutlarda yedek kazan kullanımına ise, binanın ısınma ve sıcak su ihtiyacına bakılarak ZORLU ENERJİ TRAKYA BÖLGESİ DOĞAL GAZ DAĞITIM tarafından karar verilmelidir.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Bu amaçla kullanılacak kazanlardan sadece en büyük olanın tüketim değeri esas alınarak baca ve havalandırma boyutlandırılması yapılmalıdır. Bu durumda hesap ve boyutlandırmalar yedek kazan hesaba katılmadan yapılmalıdır.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Sayaç seçimi yapılırken yedek kazan hesaba dâhil edilmelidir.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 xml:space="preserve">Yedek kazan brülör tipi (atmosferik veya üflemeli) asıl kazan brülör tipinden farklı, kapasitesi ise asıl kazan kapasitesinden büyük olmamalıdır. Her kazan ayrı bacaya bağlı olmalıdır. </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 xml:space="preserve">Evsel hattın kazan dairesinden geçtiği durumlarda selenoid vana tüm doğal gaz hatlarını kesecek şekilde tesis edilmedir. </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 xml:space="preserve">Sıcak su kazanları, kızgın su kazanları, buhar kazanları, buhar jeneratörleri gibi yakma havasını bulunduğu ortamdan alan cihazlar ile elektrik jeneratörleri aynı ortamda bulunmamalıdır. </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Yakıcı cihazın yerleştirildiği mahallerdeki duvar ve tavan aralıklarının ölçüleri TS 3818’e uygun olmak şartı ile imalatçı tarafından şart koşulan değerlerin altına düşmemelidir.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Kazan dairesi kapısının, kaçış merdivenine veya genel kullanıma merdivenlerine direkt olarak açılmaması ve mutlaka bir güvenlik holüne açılması gereklidir.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Kazan dairesinde en az 1 adet 6 kg’lık ABC kuru kimyevi tozlu yangın söndürme cihazı ve 500 KW üzeri kazan dairelerinde en az 1 adet yangın dolabı bulundurulmalıdır.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Isı merkezlerinin girişinde 1 adet emniyet selenoid vanası bulunması ve bu vananın en az 2 patlama ve kıvılcım güvenlikli kademe ayarlı gaz sensöründen kumanda alarak çalışması gerekir. Büyük tüketimli ısı merkezlerinde, entegre gaz alarm cihazı kullanılması da gerekir.</w:t>
      </w:r>
    </w:p>
    <w:p w:rsidR="002F4FDD" w:rsidRPr="000B5AE4" w:rsidP="002F4FDD">
      <w:pPr>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Kazan dairesinde cihaz vanasından önce gaz tahliye borusu yerleştirilmesi zorunludur. Bu borular, en az DN 20 olmalı ve boşaltma ağızları, can ve mal güvenliğini tam olarak sağlayacak şekilde dışarıya (atmosfere) verilmelidir. Gaz tahliye boruları, korozyona karşı korunmalıdır. Tahliye borusunun uç ağızları, ateşleme sisteminden yeterli derecede ve trafik zemininden en az 2,5 metre yükseklikte bulunmalıdır. Tahliye borusu çıkış ağzı, tıkanmalara karşı sık dokunmuş olmayan, yeterli kalınlıkta ve korozyona karşı dayanıklı telden yapılmış elekle kapatılmalıdır. Tahliye uçları pencere, kapı ve havalandırmalardan uzak olmalıdır. Gaz tahliye hattı başına da akışı kesecek pimli kesme vanası bulunmalıdır.( TS 3818)</w:t>
      </w:r>
    </w:p>
    <w:p w:rsidR="00154DAF"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Herhangi bir tehlike anında gazı kesecek olan ana kapama vanası ile elektrik akımını kesecek ana devre kesici ve ana elektrik panosu, kazan dairesi dışında kolayca ulaşılabilecek bir yere konmalıdır. Gaz ana vanasının yerini gösteren plaka, bina girişinde kolayca görülebilecek bir yere asılmalıdır.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w:t>
        <w:tab/>
        <w:t>Yangın pompaları kazan dairesi içerisine tesis edilemez.</w:t>
      </w:r>
    </w:p>
    <w:p w:rsidR="00154DAF"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b/>
          <w:color w:val="C00000"/>
          <w:sz w:val="20"/>
          <w:szCs w:val="20"/>
        </w:rPr>
      </w:pPr>
      <w:r w:rsidRPr="000B5AE4">
        <w:rPr>
          <w:rFonts w:ascii="Arial" w:hAnsi="Arial" w:cs="Arial"/>
          <w:b/>
          <w:color w:val="C00000"/>
          <w:sz w:val="20"/>
          <w:szCs w:val="20"/>
        </w:rPr>
        <w:t>10.7. Buhar Kazanlı Kazan Daireleri</w:t>
      </w:r>
    </w:p>
    <w:p w:rsidR="002F4FDD" w:rsidRPr="000B5AE4" w:rsidP="00154DAF">
      <w:pPr>
        <w:spacing w:line="360" w:lineRule="auto"/>
        <w:rPr>
          <w:rFonts w:ascii="Arial" w:hAnsi="Arial" w:cs="Arial"/>
          <w:sz w:val="20"/>
          <w:szCs w:val="20"/>
        </w:rPr>
      </w:pPr>
      <w:r w:rsidRPr="000B5AE4">
        <w:rPr>
          <w:rFonts w:ascii="Arial" w:hAnsi="Arial" w:cs="Arial"/>
          <w:sz w:val="20"/>
          <w:szCs w:val="20"/>
        </w:rPr>
        <w:t>Yüksek basınçlı (0,5 atü’den daha yüksek işletme basıncına sahip) buhar kazanları; konutların içine, altına, üstüne, bitişiğine; büro, sosyal ve çalışma hacimleri gibi insanların sürekli olarak kullandıkları hacimlerin içine, altına, üstüne ve bitişiğine, ilgili standartlar çerçevesinde tesis edilebilir.</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sz w:val="20"/>
          <w:szCs w:val="20"/>
        </w:rPr>
      </w:pPr>
      <w:r w:rsidRPr="000B5AE4">
        <w:rPr>
          <w:rFonts w:ascii="Arial" w:hAnsi="Arial" w:cs="Arial"/>
          <w:sz w:val="20"/>
          <w:szCs w:val="20"/>
        </w:rPr>
        <w:t>Buhar kazanları ve buhar jeneratörlerinin yerleştirileceği hacimler için yetkili kurum ve kuruluşlardan onay alınmalıdır.</w:t>
      </w:r>
    </w:p>
    <w:p w:rsidR="00154DAF"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b/>
          <w:color w:val="C00000"/>
          <w:sz w:val="20"/>
          <w:szCs w:val="20"/>
        </w:rPr>
      </w:pPr>
      <w:r w:rsidRPr="000B5AE4">
        <w:rPr>
          <w:rFonts w:ascii="Arial" w:hAnsi="Arial" w:cs="Arial"/>
          <w:b/>
          <w:color w:val="C00000"/>
          <w:sz w:val="20"/>
          <w:szCs w:val="20"/>
        </w:rPr>
        <w:t xml:space="preserve">11. KONUTLARDA VE ISI MERKEZLERİNDE BACALAR </w:t>
      </w:r>
    </w:p>
    <w:p w:rsidR="002F4FDD" w:rsidRPr="000B5AE4" w:rsidP="00154DAF">
      <w:pPr>
        <w:spacing w:line="360" w:lineRule="auto"/>
        <w:rPr>
          <w:rFonts w:ascii="Arial" w:hAnsi="Arial" w:cs="Arial"/>
          <w:b/>
          <w:color w:val="C00000"/>
          <w:sz w:val="20"/>
          <w:szCs w:val="20"/>
        </w:rPr>
      </w:pPr>
      <w:r w:rsidRPr="000B5AE4">
        <w:rPr>
          <w:rFonts w:ascii="Arial" w:hAnsi="Arial" w:cs="Arial"/>
          <w:b/>
          <w:color w:val="C00000"/>
          <w:sz w:val="20"/>
          <w:szCs w:val="20"/>
        </w:rPr>
        <w:t xml:space="preserve">11.1. Kullanım esaslarına göre bacalar </w:t>
      </w:r>
    </w:p>
    <w:p w:rsidR="002F4FDD" w:rsidRPr="000B5AE4" w:rsidP="00154DAF">
      <w:pPr>
        <w:spacing w:line="360" w:lineRule="auto"/>
        <w:rPr>
          <w:rFonts w:ascii="Arial" w:hAnsi="Arial" w:cs="Arial"/>
          <w:sz w:val="20"/>
          <w:szCs w:val="20"/>
        </w:rPr>
      </w:pPr>
      <w:r w:rsidRPr="000B5AE4">
        <w:rPr>
          <w:rFonts w:ascii="Arial" w:hAnsi="Arial" w:cs="Arial"/>
          <w:sz w:val="20"/>
          <w:szCs w:val="20"/>
        </w:rPr>
        <w:t xml:space="preserve">Atık gaz bacaları kullanım esaslarına göre dört ana gruba ayrılır. </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b/>
          <w:color w:val="C00000"/>
          <w:sz w:val="20"/>
          <w:szCs w:val="20"/>
        </w:rPr>
      </w:pPr>
      <w:r w:rsidRPr="000B5AE4">
        <w:rPr>
          <w:rFonts w:ascii="Arial" w:hAnsi="Arial" w:cs="Arial"/>
          <w:b/>
          <w:color w:val="C00000"/>
          <w:sz w:val="20"/>
          <w:szCs w:val="20"/>
        </w:rPr>
        <w:t xml:space="preserve">11.1.1. Adi bacalar </w:t>
      </w:r>
    </w:p>
    <w:p w:rsidR="002F4FDD" w:rsidRPr="000B5AE4" w:rsidP="00154DAF">
      <w:pPr>
        <w:spacing w:line="360" w:lineRule="auto"/>
        <w:rPr>
          <w:rFonts w:ascii="Arial" w:hAnsi="Arial" w:cs="Arial"/>
          <w:sz w:val="20"/>
          <w:szCs w:val="20"/>
        </w:rPr>
      </w:pPr>
      <w:r w:rsidRPr="000B5AE4">
        <w:rPr>
          <w:rFonts w:ascii="Arial" w:hAnsi="Arial" w:cs="Arial"/>
          <w:sz w:val="20"/>
          <w:szCs w:val="20"/>
        </w:rPr>
        <w:t xml:space="preserve">Tek kolon halinde zeminden çatıya kadar yükselen, birden fazla birimin kullanabileceği şekilde tasarımlanmış bacalara adi baca denir. Bu tip bacalara doğalgaz cihazları bağlanmaz (bk. Şekil 32). </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b/>
          <w:color w:val="C00000"/>
          <w:sz w:val="20"/>
          <w:szCs w:val="20"/>
        </w:rPr>
      </w:pPr>
      <w:r w:rsidRPr="000B5AE4">
        <w:rPr>
          <w:rFonts w:ascii="Arial" w:hAnsi="Arial" w:cs="Arial"/>
          <w:b/>
          <w:color w:val="C00000"/>
          <w:sz w:val="20"/>
          <w:szCs w:val="20"/>
        </w:rPr>
        <w:t xml:space="preserve">11.1.2. Ortak (şönt) bacalar </w:t>
      </w:r>
    </w:p>
    <w:p w:rsidR="002F4FDD" w:rsidRPr="000B5AE4" w:rsidP="00154DAF">
      <w:pPr>
        <w:spacing w:line="360" w:lineRule="auto"/>
        <w:rPr>
          <w:rFonts w:ascii="Arial" w:hAnsi="Arial" w:cs="Arial"/>
          <w:sz w:val="20"/>
          <w:szCs w:val="20"/>
        </w:rPr>
      </w:pPr>
      <w:r w:rsidRPr="000B5AE4">
        <w:rPr>
          <w:rFonts w:ascii="Arial" w:hAnsi="Arial" w:cs="Arial"/>
          <w:sz w:val="20"/>
          <w:szCs w:val="20"/>
        </w:rPr>
        <w:t xml:space="preserve">Zeminden çatıya kadar yükselen ana baca ve buna bağlanan her birime ait branşmanlardan meydana gelen bacaya ortak (şönt) baca denir. Bu tip bacalara doğalgaz cihazları bağlanmaz (bk. Şekil 32). </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b/>
          <w:color w:val="C00000"/>
          <w:sz w:val="20"/>
          <w:szCs w:val="20"/>
        </w:rPr>
      </w:pPr>
      <w:r w:rsidRPr="000B5AE4">
        <w:rPr>
          <w:rFonts w:ascii="Arial" w:hAnsi="Arial" w:cs="Arial"/>
          <w:b/>
          <w:color w:val="C00000"/>
          <w:sz w:val="20"/>
          <w:szCs w:val="20"/>
        </w:rPr>
        <w:t xml:space="preserve">11.1.3. Müstakil bacalar </w:t>
      </w:r>
    </w:p>
    <w:p w:rsidR="002F4FDD" w:rsidRPr="000B5AE4" w:rsidP="00154DAF">
      <w:pPr>
        <w:spacing w:line="360" w:lineRule="auto"/>
        <w:rPr>
          <w:rFonts w:ascii="Arial" w:hAnsi="Arial" w:cs="Arial"/>
          <w:sz w:val="20"/>
          <w:szCs w:val="20"/>
        </w:rPr>
      </w:pPr>
      <w:r w:rsidRPr="000B5AE4">
        <w:rPr>
          <w:rFonts w:ascii="Arial" w:hAnsi="Arial" w:cs="Arial"/>
          <w:sz w:val="20"/>
          <w:szCs w:val="20"/>
        </w:rPr>
        <w:t xml:space="preserve">Tek kolon halinde hitap edeceği birimden çatıya kadar yükselen ve sadece bir birimin kullanımına göre tasarlanmış bacalara müstakil baca denir. Bacalı cihazlar, sadece müstakil bacalara bağlanabilir (bk. Şekil 32). </w:t>
      </w:r>
    </w:p>
    <w:p w:rsidR="002F4FDD" w:rsidRPr="000B5AE4" w:rsidP="00154DAF">
      <w:pPr>
        <w:spacing w:line="360" w:lineRule="auto"/>
        <w:rPr>
          <w:rFonts w:ascii="Arial" w:hAnsi="Arial" w:cs="Arial"/>
          <w:sz w:val="20"/>
          <w:szCs w:val="20"/>
        </w:rPr>
      </w:pPr>
      <w:r w:rsidRPr="000B5AE4">
        <w:rPr>
          <w:rFonts w:ascii="Arial" w:hAnsi="Arial" w:cs="Arial"/>
          <w:sz w:val="20"/>
          <w:szCs w:val="20"/>
        </w:rPr>
        <w:t xml:space="preserve">Atık gaz boruları başka kat hacimleri içerisinden ve başka oturma mahalleri içerisinden geçirilmemelidir. </w:t>
      </w:r>
    </w:p>
    <w:p w:rsidR="002F4FDD" w:rsidRPr="000B5AE4" w:rsidP="00154DAF">
      <w:pPr>
        <w:spacing w:line="360" w:lineRule="auto"/>
        <w:rPr>
          <w:rFonts w:ascii="Arial" w:hAnsi="Arial" w:cs="Arial"/>
          <w:sz w:val="20"/>
          <w:szCs w:val="20"/>
        </w:rPr>
      </w:pPr>
    </w:p>
    <w:p w:rsidR="002F4FDD" w:rsidRPr="000B5AE4" w:rsidP="00154DAF">
      <w:pPr>
        <w:spacing w:line="360" w:lineRule="auto"/>
        <w:rPr>
          <w:rFonts w:ascii="Arial" w:hAnsi="Arial" w:cs="Arial"/>
          <w:b/>
          <w:color w:val="C00000"/>
          <w:sz w:val="20"/>
          <w:szCs w:val="20"/>
        </w:rPr>
      </w:pPr>
      <w:r w:rsidRPr="000B5AE4">
        <w:rPr>
          <w:rFonts w:ascii="Arial" w:hAnsi="Arial" w:cs="Arial"/>
          <w:b/>
          <w:color w:val="C00000"/>
          <w:sz w:val="20"/>
          <w:szCs w:val="20"/>
        </w:rPr>
        <w:t xml:space="preserve">11.1.4. Hava–atık gaz baca sistemleri </w:t>
      </w:r>
    </w:p>
    <w:p w:rsidR="002F4FDD" w:rsidRPr="000B5AE4" w:rsidP="00154DAF">
      <w:pPr>
        <w:spacing w:line="360" w:lineRule="auto"/>
        <w:rPr>
          <w:rFonts w:ascii="Arial" w:hAnsi="Arial" w:cs="Arial"/>
          <w:sz w:val="20"/>
          <w:szCs w:val="20"/>
        </w:rPr>
      </w:pPr>
      <w:r w:rsidRPr="000B5AE4">
        <w:rPr>
          <w:rFonts w:ascii="Arial" w:hAnsi="Arial" w:cs="Arial"/>
          <w:sz w:val="20"/>
          <w:szCs w:val="20"/>
        </w:rPr>
        <w:t xml:space="preserve">Madde 8.2.4’te açıklanmıştır. </w:t>
      </w:r>
    </w:p>
    <w:p w:rsidR="002F4FDD" w:rsidRPr="000B5AE4" w:rsidP="00154DAF">
      <w:pPr>
        <w:spacing w:line="360" w:lineRule="auto"/>
        <w:rPr>
          <w:rFonts w:ascii="Arial" w:hAnsi="Arial" w:cs="Arial"/>
          <w:sz w:val="20"/>
          <w:szCs w:val="20"/>
        </w:rPr>
      </w:pPr>
    </w:p>
    <w:p w:rsidR="0002537F" w:rsidRPr="000B5AE4" w:rsidP="00154DAF">
      <w:pPr>
        <w:spacing w:line="360" w:lineRule="auto"/>
        <w:rPr>
          <w:rFonts w:ascii="Arial" w:hAnsi="Arial" w:cs="Arial"/>
          <w:sz w:val="20"/>
          <w:szCs w:val="20"/>
        </w:rPr>
      </w:pPr>
      <w:r w:rsidRPr="000B5AE4">
        <w:rPr>
          <w:rFonts w:ascii="Arial" w:hAnsi="Arial" w:cs="Arial"/>
          <w:sz w:val="20"/>
          <w:szCs w:val="20"/>
        </w:rPr>
        <w:t>Bacalar; ısı, yoğuşma ve yanma ürünlerinden etkilenmeyecek malzemeden ilgili standartlara (bk. TS EN 1856–1, TS EN 1856–2, TS EN 1447+A1, TS EN 13063-1+A1, TS EN 13063-2+A1 veya TS EN 14471+A1) uygunluk belgesine sahip malzemeden imal edilmelidir. Yoğuşmalı tip doğalgaz yakıcı cihazlara ait bacalar, ilgili standarda uygun olmalıdır.</w:t>
      </w:r>
    </w:p>
    <w:p w:rsidR="002F4FDD" w:rsidRPr="000B5AE4" w:rsidP="002F4FDD">
      <w:pPr>
        <w:rPr>
          <w:rFonts w:ascii="Arial" w:hAnsi="Arial" w:cs="Arial"/>
          <w:sz w:val="20"/>
          <w:szCs w:val="20"/>
        </w:rPr>
      </w:pPr>
      <w:r w:rsidRPr="000B5AE4">
        <w:rPr>
          <w:rFonts w:ascii="Arial" w:hAnsi="Arial" w:cs="Arial"/>
          <w:noProof/>
          <w:lang w:eastAsia="tr-TR"/>
        </w:rPr>
        <w:drawing>
          <wp:anchor distT="0" distB="0" distL="114300" distR="114300" simplePos="0" relativeHeight="251759616" behindDoc="0" locked="0" layoutInCell="1" allowOverlap="1">
            <wp:simplePos x="0" y="0"/>
            <wp:positionH relativeFrom="page">
              <wp:align>center</wp:align>
            </wp:positionH>
            <wp:positionV relativeFrom="paragraph">
              <wp:posOffset>170256</wp:posOffset>
            </wp:positionV>
            <wp:extent cx="5648325" cy="3105150"/>
            <wp:effectExtent l="0" t="0" r="9525" b="0"/>
            <wp:wrapTopAndBottom/>
            <wp:docPr id="5" name="Picture"/>
            <wp:cNvGraphicFramePr/>
            <a:graphic xmlns:a="http://schemas.openxmlformats.org/drawingml/2006/main">
              <a:graphicData uri="http://schemas.openxmlformats.org/drawingml/2006/picture">
                <pic:pic xmlns:pic="http://schemas.openxmlformats.org/drawingml/2006/picture">
                  <pic:nvPicPr>
                    <pic:cNvPr id="1091328121" name="test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48325" cy="3105150"/>
                    </a:xfrm>
                    <a:prstGeom prst="rect">
                      <a:avLst/>
                    </a:prstGeom>
                  </pic:spPr>
                </pic:pic>
              </a:graphicData>
            </a:graphic>
            <wp14:sizeRelV relativeFrom="margin">
              <wp14:pctHeight>0</wp14:pctHeight>
            </wp14:sizeRelV>
          </wp:anchor>
        </w:drawing>
      </w:r>
    </w:p>
    <w:p w:rsidR="002F4FDD" w:rsidRPr="000B5AE4" w:rsidP="002F4FDD">
      <w:pPr>
        <w:rPr>
          <w:rFonts w:ascii="Arial" w:hAnsi="Arial" w:cs="Arial"/>
          <w:sz w:val="20"/>
          <w:szCs w:val="20"/>
        </w:rPr>
      </w:pPr>
    </w:p>
    <w:p w:rsidR="0002537F" w:rsidRPr="000B5AE4" w:rsidP="0002537F">
      <w:pPr>
        <w:rPr>
          <w:rFonts w:ascii="Arial" w:hAnsi="Arial" w:cs="Arial"/>
          <w:sz w:val="20"/>
          <w:szCs w:val="20"/>
        </w:rPr>
      </w:pPr>
      <w:r w:rsidRPr="000B5AE4">
        <w:rPr>
          <w:rFonts w:ascii="Arial" w:hAnsi="Arial" w:cs="Arial"/>
          <w:noProof/>
          <w:lang w:eastAsia="tr-TR"/>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12166</wp:posOffset>
                </wp:positionV>
                <wp:extent cx="5644515" cy="635"/>
                <wp:effectExtent l="0" t="0" r="0" b="0"/>
                <wp:wrapNone/>
                <wp:docPr id="18" name="Metin Kutusu 18"/>
                <wp:cNvGraphicFramePr/>
                <a:graphic xmlns:a="http://schemas.openxmlformats.org/drawingml/2006/main">
                  <a:graphicData uri="http://schemas.microsoft.com/office/word/2010/wordprocessingShape">
                    <wps:wsp xmlns:wps="http://schemas.microsoft.com/office/word/2010/wordprocessingShape">
                      <wps:cNvSpPr txBox="1"/>
                      <wps:spPr>
                        <a:xfrm>
                          <a:off x="0" y="0"/>
                          <a:ext cx="5644515" cy="635"/>
                        </a:xfrm>
                        <a:prstGeom prst="rect">
                          <a:avLst/>
                        </a:prstGeom>
                        <a:solidFill>
                          <a:prstClr val="white"/>
                        </a:solidFill>
                        <a:ln>
                          <a:noFill/>
                        </a:ln>
                        <a:effectLst/>
                      </wps:spPr>
                      <wps:txbx>
                        <w:txbxContent>
                          <w:p w:rsidR="006B7781" w:rsidRPr="002F4FDD" w:rsidP="002F4FDD">
                            <w:pPr>
                              <w:pStyle w:val="Caption"/>
                              <w:jc w:val="center"/>
                              <w:rPr>
                                <w:rFonts w:ascii="Arial" w:hAnsi="Arial"/>
                                <w:noProof/>
                                <w:sz w:val="20"/>
                                <w:szCs w:val="20"/>
                              </w:rPr>
                            </w:pPr>
                            <w:bookmarkStart w:id="194" w:name="_Toc478394396"/>
                            <w:bookmarkStart w:id="195" w:name="_Toc532221808"/>
                            <w:r w:rsidRPr="002F4FDD">
                              <w:rPr>
                                <w:rFonts w:ascii="Arial" w:hAnsi="Arial"/>
                                <w:sz w:val="20"/>
                                <w:szCs w:val="20"/>
                              </w:rPr>
                              <w:t xml:space="preserve">Şekil </w:t>
                            </w:r>
                            <w:r w:rsidRPr="002F4FDD">
                              <w:rPr>
                                <w:rFonts w:ascii="Arial" w:hAnsi="Arial"/>
                                <w:sz w:val="20"/>
                                <w:szCs w:val="20"/>
                              </w:rPr>
                              <w:fldChar w:fldCharType="begin"/>
                            </w:r>
                            <w:r w:rsidRPr="002F4FDD">
                              <w:rPr>
                                <w:rFonts w:ascii="Arial" w:hAnsi="Arial"/>
                                <w:sz w:val="20"/>
                                <w:szCs w:val="20"/>
                              </w:rPr>
                              <w:instrText xml:space="preserve"> SEQ Şekil \* ARABIC </w:instrText>
                            </w:r>
                            <w:r w:rsidRPr="002F4FDD">
                              <w:rPr>
                                <w:rFonts w:ascii="Arial" w:hAnsi="Arial"/>
                                <w:sz w:val="20"/>
                                <w:szCs w:val="20"/>
                              </w:rPr>
                              <w:fldChar w:fldCharType="separate"/>
                            </w:r>
                            <w:r w:rsidRPr="002F4FDD">
                              <w:rPr>
                                <w:rFonts w:ascii="Arial" w:hAnsi="Arial"/>
                                <w:noProof/>
                                <w:sz w:val="20"/>
                                <w:szCs w:val="20"/>
                              </w:rPr>
                              <w:t>32</w:t>
                            </w:r>
                            <w:r w:rsidRPr="002F4FDD">
                              <w:rPr>
                                <w:rFonts w:ascii="Arial" w:hAnsi="Arial"/>
                                <w:sz w:val="20"/>
                                <w:szCs w:val="20"/>
                              </w:rPr>
                              <w:fldChar w:fldCharType="end"/>
                            </w:r>
                            <w:r w:rsidRPr="002F4FDD">
                              <w:rPr>
                                <w:rFonts w:ascii="Arial" w:hAnsi="Arial"/>
                                <w:sz w:val="20"/>
                                <w:szCs w:val="20"/>
                              </w:rPr>
                              <w:t>: Bacalar</w:t>
                            </w:r>
                            <w:bookmarkEnd w:id="194"/>
                            <w:bookmarkEnd w:id="1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18" o:spid="_x0000_s1057" type="#_x0000_t202" style="width:444.45pt;height:0.05pt;margin-top:0.95pt;margin-left:0;mso-position-horizontal:center;mso-position-horizontal-relative:margin;mso-wrap-distance-bottom:0;mso-wrap-distance-left:9pt;mso-wrap-distance-right:9pt;mso-wrap-distance-top:0;mso-wrap-style:square;position:absolute;visibility:visible;v-text-anchor:top;z-index:251761664" stroked="f">
                <v:textbox style="mso-fit-shape-to-text:t" inset="0,0,0,0">
                  <w:txbxContent>
                    <w:p w:rsidR="006B7781" w:rsidRPr="002F4FDD" w:rsidP="002F4FDD">
                      <w:pPr>
                        <w:pStyle w:val="Caption"/>
                        <w:jc w:val="center"/>
                        <w:rPr>
                          <w:rFonts w:ascii="Arial" w:hAnsi="Arial"/>
                          <w:noProof/>
                          <w:sz w:val="20"/>
                          <w:szCs w:val="20"/>
                        </w:rPr>
                      </w:pPr>
                      <w:bookmarkStart w:id="194" w:name="_Toc478394396"/>
                      <w:bookmarkStart w:id="195" w:name="_Toc532221808"/>
                      <w:r w:rsidRPr="002F4FDD">
                        <w:rPr>
                          <w:rFonts w:ascii="Arial" w:hAnsi="Arial"/>
                          <w:sz w:val="20"/>
                          <w:szCs w:val="20"/>
                        </w:rPr>
                        <w:t xml:space="preserve">Şekil </w:t>
                      </w:r>
                      <w:r w:rsidRPr="002F4FDD">
                        <w:rPr>
                          <w:rFonts w:ascii="Arial" w:hAnsi="Arial"/>
                          <w:sz w:val="20"/>
                          <w:szCs w:val="20"/>
                        </w:rPr>
                        <w:fldChar w:fldCharType="begin"/>
                      </w:r>
                      <w:r w:rsidRPr="002F4FDD">
                        <w:rPr>
                          <w:rFonts w:ascii="Arial" w:hAnsi="Arial"/>
                          <w:sz w:val="20"/>
                          <w:szCs w:val="20"/>
                        </w:rPr>
                        <w:instrText xml:space="preserve"> SEQ Şekil \* ARABIC </w:instrText>
                      </w:r>
                      <w:r w:rsidRPr="002F4FDD">
                        <w:rPr>
                          <w:rFonts w:ascii="Arial" w:hAnsi="Arial"/>
                          <w:sz w:val="20"/>
                          <w:szCs w:val="20"/>
                        </w:rPr>
                        <w:fldChar w:fldCharType="separate"/>
                      </w:r>
                      <w:r w:rsidRPr="002F4FDD">
                        <w:rPr>
                          <w:rFonts w:ascii="Arial" w:hAnsi="Arial"/>
                          <w:noProof/>
                          <w:sz w:val="20"/>
                          <w:szCs w:val="20"/>
                        </w:rPr>
                        <w:t>32</w:t>
                      </w:r>
                      <w:r w:rsidRPr="002F4FDD">
                        <w:rPr>
                          <w:rFonts w:ascii="Arial" w:hAnsi="Arial"/>
                          <w:sz w:val="20"/>
                          <w:szCs w:val="20"/>
                        </w:rPr>
                        <w:fldChar w:fldCharType="end"/>
                      </w:r>
                      <w:r w:rsidRPr="002F4FDD">
                        <w:rPr>
                          <w:rFonts w:ascii="Arial" w:hAnsi="Arial"/>
                          <w:sz w:val="20"/>
                          <w:szCs w:val="20"/>
                        </w:rPr>
                        <w:t>: Bacalar</w:t>
                      </w:r>
                      <w:bookmarkEnd w:id="194"/>
                      <w:bookmarkEnd w:id="195"/>
                    </w:p>
                  </w:txbxContent>
                </v:textbox>
                <w10:wrap anchorx="margin"/>
              </v:shape>
            </w:pict>
          </mc:Fallback>
        </mc:AlternateContent>
      </w:r>
    </w:p>
    <w:p w:rsidR="0002537F" w:rsidRPr="000B5AE4" w:rsidP="0002537F">
      <w:pPr>
        <w:rPr>
          <w:rFonts w:ascii="Arial" w:hAnsi="Arial" w:cs="Arial"/>
          <w:sz w:val="20"/>
          <w:szCs w:val="20"/>
        </w:rPr>
      </w:pPr>
    </w:p>
    <w:p w:rsidR="002F4FDD" w:rsidRPr="000B5AE4" w:rsidP="002F4FDD">
      <w:pPr>
        <w:keepNext/>
        <w:spacing w:before="240" w:after="60" w:line="360" w:lineRule="auto"/>
        <w:outlineLvl w:val="1"/>
        <w:rPr>
          <w:rFonts w:ascii="Arial" w:eastAsia="Times New Roman" w:hAnsi="Arial" w:cs="Arial"/>
          <w:b/>
          <w:bCs/>
          <w:iCs/>
          <w:color w:val="C00000"/>
          <w:sz w:val="20"/>
          <w:szCs w:val="20"/>
          <w:lang w:eastAsia="tr-TR"/>
        </w:rPr>
      </w:pPr>
      <w:bookmarkStart w:id="196" w:name="_Toc38629527"/>
      <w:r w:rsidRPr="000B5AE4">
        <w:rPr>
          <w:rFonts w:ascii="Arial" w:eastAsia="Times New Roman" w:hAnsi="Arial" w:cs="Arial"/>
          <w:b/>
          <w:bCs/>
          <w:iCs/>
          <w:color w:val="C00000"/>
          <w:sz w:val="20"/>
          <w:szCs w:val="20"/>
          <w:lang w:eastAsia="tr-TR"/>
        </w:rPr>
        <w:t>11.2. Yapım esaslarına göre bacalar</w:t>
      </w:r>
      <w:bookmarkEnd w:id="196"/>
    </w:p>
    <w:p w:rsidR="002F4FDD" w:rsidRPr="000B5AE4" w:rsidP="002F4FDD">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Atık gaz bacaları yapım esaslarına göre dört ana gruba ayrılır.</w:t>
      </w:r>
    </w:p>
    <w:p w:rsidR="002F4FDD" w:rsidRPr="000B5AE4" w:rsidP="002F4FDD">
      <w:pPr>
        <w:spacing w:after="0" w:line="360" w:lineRule="auto"/>
        <w:jc w:val="both"/>
        <w:rPr>
          <w:rFonts w:ascii="Arial" w:eastAsia="Times New Roman" w:hAnsi="Arial" w:cs="Arial"/>
          <w:sz w:val="20"/>
          <w:szCs w:val="20"/>
          <w:lang w:eastAsia="tr-TR"/>
        </w:rPr>
      </w:pPr>
    </w:p>
    <w:p w:rsidR="002F4FDD" w:rsidRPr="000B5AE4" w:rsidP="002F4FDD">
      <w:pPr>
        <w:spacing w:after="0" w:line="360" w:lineRule="auto"/>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11.2.1. Tek cidarlı bacalar</w:t>
      </w:r>
    </w:p>
    <w:p w:rsidR="002F4FDD" w:rsidRPr="000B5AE4" w:rsidP="002F4FDD">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Tek cidardan mamul, metal, seramik, beton, plastik ve kompozit malzemeden oluşan baca sistemleridir.</w:t>
      </w:r>
    </w:p>
    <w:p w:rsidR="002F4FDD" w:rsidRPr="000B5AE4" w:rsidP="002F4FDD">
      <w:pPr>
        <w:spacing w:after="0" w:line="360" w:lineRule="auto"/>
        <w:jc w:val="both"/>
        <w:rPr>
          <w:rFonts w:ascii="Arial" w:eastAsia="Times New Roman" w:hAnsi="Arial" w:cs="Arial"/>
          <w:sz w:val="20"/>
          <w:szCs w:val="20"/>
          <w:lang w:eastAsia="tr-TR"/>
        </w:rPr>
      </w:pPr>
    </w:p>
    <w:p w:rsidR="002F4FDD" w:rsidRPr="000B5AE4" w:rsidP="002F4FDD">
      <w:pPr>
        <w:spacing w:after="0" w:line="360" w:lineRule="auto"/>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11</w:t>
      </w:r>
      <w:r w:rsidRPr="000B5AE4">
        <w:rPr>
          <w:rFonts w:ascii="Arial" w:eastAsia="Calibri" w:hAnsi="Arial" w:cs="Arial"/>
          <w:b/>
          <w:color w:val="C00000"/>
          <w:sz w:val="20"/>
          <w:szCs w:val="20"/>
          <w:lang w:eastAsia="tr-TR"/>
        </w:rPr>
        <w:t>.2.2. Çift cidarlı bacalar</w:t>
      </w:r>
    </w:p>
    <w:p w:rsidR="002F4FDD" w:rsidRPr="000B5AE4" w:rsidP="002F4FDD">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İç ve dış olmak üzere çift cidardan malzemeden mamul iki malzeme arasında yalıtım malzemesi bulunan baca sistemleridir.</w:t>
      </w:r>
    </w:p>
    <w:p w:rsidR="002F4FDD" w:rsidRPr="000B5AE4" w:rsidP="002F4FDD">
      <w:pPr>
        <w:spacing w:after="0" w:line="360" w:lineRule="auto"/>
        <w:jc w:val="both"/>
        <w:rPr>
          <w:rFonts w:ascii="Arial" w:eastAsia="Times New Roman" w:hAnsi="Arial" w:cs="Arial"/>
          <w:color w:val="C00000"/>
          <w:sz w:val="20"/>
          <w:szCs w:val="20"/>
          <w:lang w:eastAsia="tr-TR"/>
        </w:rPr>
      </w:pPr>
    </w:p>
    <w:p w:rsidR="002F4FDD" w:rsidRPr="000B5AE4" w:rsidP="002F4FDD">
      <w:pPr>
        <w:spacing w:after="0" w:line="360" w:lineRule="auto"/>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11.2.3. Serbest duran bacalar</w:t>
      </w:r>
    </w:p>
    <w:p w:rsidR="002F4FDD" w:rsidRPr="000B5AE4" w:rsidP="002F4FDD">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Çelik halatlarla tutturulan, yandan desteklenen veya bir başka yapıya dayanan bacalar da serbest duran baca kabul edilebilir. Binalara bağlanmış bacalar aşağıdaki kriterlerden birini karşılaması durumunda, bu standarda göre yapısal bakımdan serbest duran baca olarak tasarımlanmalıdır:</w:t>
      </w:r>
    </w:p>
    <w:p w:rsidR="002F4FDD" w:rsidRPr="000B5AE4" w:rsidP="002F4FDD">
      <w:pPr>
        <w:spacing w:after="0" w:line="360" w:lineRule="auto"/>
        <w:jc w:val="both"/>
        <w:rPr>
          <w:rFonts w:ascii="Arial" w:eastAsia="Times New Roman" w:hAnsi="Arial" w:cs="Arial"/>
          <w:sz w:val="20"/>
          <w:szCs w:val="20"/>
          <w:lang w:eastAsia="tr-TR"/>
        </w:rPr>
      </w:pPr>
    </w:p>
    <w:p w:rsidR="002F4FDD" w:rsidRPr="000B5AE4" w:rsidP="002F4FDD">
      <w:pPr>
        <w:numPr>
          <w:ilvl w:val="0"/>
          <w:numId w:val="23"/>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Yan destekler arasındaki mesafe 4 m’den fazlaysa,</w:t>
      </w:r>
    </w:p>
    <w:p w:rsidR="002F4FDD" w:rsidRPr="000B5AE4" w:rsidP="002F4FDD">
      <w:pPr>
        <w:numPr>
          <w:ilvl w:val="0"/>
          <w:numId w:val="23"/>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Yapının en üst bağlantısından itibaren serbest duran kısmın yüksekliği 3 m’den fazlaysa,</w:t>
      </w:r>
    </w:p>
    <w:p w:rsidR="002F4FDD" w:rsidRPr="000B5AE4" w:rsidP="002F4FDD">
      <w:pPr>
        <w:numPr>
          <w:ilvl w:val="0"/>
          <w:numId w:val="23"/>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Dikdörtgen en kesitli bacalar için binanın en üst bağlantısından itibaren serbest duran kısmın yüksekliği en küçük dış boyutun beş katından fazlaysa,</w:t>
      </w:r>
    </w:p>
    <w:p w:rsidR="002F4FDD" w:rsidRPr="000B5AE4" w:rsidP="002F4FDD">
      <w:pPr>
        <w:numPr>
          <w:ilvl w:val="0"/>
          <w:numId w:val="23"/>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Binayla bacanın dış yüzeyi arasındaki yatay mesafe 1 m’den fazlaysa.</w:t>
      </w:r>
    </w:p>
    <w:p w:rsidR="002F4FDD" w:rsidRPr="000B5AE4" w:rsidP="002F4FDD">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Serbest duran direklere bağlı olan bacalar, serbest duran bacalar olarak kabul edilir.</w:t>
      </w:r>
    </w:p>
    <w:p w:rsidR="002F4FDD" w:rsidRPr="000B5AE4" w:rsidP="002F4FDD">
      <w:pPr>
        <w:spacing w:after="0" w:line="360" w:lineRule="auto"/>
        <w:jc w:val="both"/>
        <w:rPr>
          <w:rFonts w:ascii="Arial" w:eastAsia="Times New Roman" w:hAnsi="Arial" w:cs="Arial"/>
          <w:b/>
          <w:color w:val="C00000"/>
          <w:sz w:val="20"/>
          <w:szCs w:val="20"/>
          <w:lang w:eastAsia="tr-TR"/>
        </w:rPr>
      </w:pPr>
    </w:p>
    <w:p w:rsidR="002F4FDD" w:rsidRPr="000B5AE4" w:rsidP="002F4FDD">
      <w:pPr>
        <w:pStyle w:val="ListParagraph"/>
        <w:numPr>
          <w:ilvl w:val="2"/>
          <w:numId w:val="19"/>
        </w:numPr>
        <w:spacing w:after="0" w:line="360" w:lineRule="auto"/>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Hava-atık gaz baca sistemleri</w:t>
      </w:r>
    </w:p>
    <w:p w:rsidR="002F4FDD" w:rsidRPr="000B5AE4" w:rsidP="002F4FDD">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C tipi cihazlarda (yoğuşmalı cihazlar dâhil); cihaz mahallinden bağımsız olarak yanma için gerekli olan taze havayı, atmosferden, çatı üst seviyesinden itibaren fabrikasyon bir kanal vasıtası ile veya standartlara uygun şaftlardan sağlayan, yanma sonucu oluşan atık gazı ilgili standartlara uygun malzemeden yapılmış bir baca ile çatı üst seviyesinden dışarı tahliye eden içi içe aynı merkezli 2 kanaldan oluşan dikey baca sistemidir (bk. Şekil 33). </w:t>
      </w:r>
    </w:p>
    <w:p w:rsidR="002F4FDD" w:rsidRPr="000B5AE4" w:rsidP="002F4FDD">
      <w:pPr>
        <w:spacing w:after="0" w:line="360" w:lineRule="auto"/>
        <w:ind w:left="4"/>
        <w:jc w:val="both"/>
        <w:rPr>
          <w:rFonts w:ascii="Arial" w:eastAsia="Times New Roman" w:hAnsi="Arial" w:cs="Arial"/>
          <w:sz w:val="20"/>
        </w:rPr>
      </w:pPr>
    </w:p>
    <w:p w:rsidR="002F4FDD" w:rsidRPr="000B5AE4" w:rsidP="002F4FDD">
      <w:pPr>
        <w:spacing w:after="0" w:line="360" w:lineRule="auto"/>
        <w:ind w:left="4"/>
        <w:jc w:val="both"/>
        <w:rPr>
          <w:rFonts w:ascii="Arial" w:eastAsia="Times New Roman" w:hAnsi="Arial" w:cs="Arial"/>
          <w:sz w:val="20"/>
        </w:rPr>
      </w:pPr>
    </w:p>
    <w:p w:rsidR="002F4FDD" w:rsidRPr="000B5AE4" w:rsidP="002F4FDD">
      <w:pPr>
        <w:spacing w:after="0" w:line="360" w:lineRule="auto"/>
        <w:ind w:left="4"/>
        <w:jc w:val="both"/>
        <w:rPr>
          <w:rFonts w:ascii="Arial" w:eastAsia="Times New Roman" w:hAnsi="Arial" w:cs="Arial"/>
          <w:sz w:val="20"/>
        </w:rPr>
      </w:pPr>
    </w:p>
    <w:p w:rsidR="002F4FDD" w:rsidRPr="000B5AE4" w:rsidP="002F4FDD">
      <w:pPr>
        <w:spacing w:after="0" w:line="360" w:lineRule="auto"/>
        <w:ind w:left="4"/>
        <w:jc w:val="both"/>
        <w:rPr>
          <w:rFonts w:ascii="Arial" w:eastAsia="Times New Roman" w:hAnsi="Arial" w:cs="Arial"/>
          <w:sz w:val="20"/>
        </w:rPr>
      </w:pPr>
    </w:p>
    <w:p w:rsidR="002F4FDD" w:rsidRPr="000B5AE4" w:rsidP="002F4FDD">
      <w:pPr>
        <w:spacing w:after="0" w:line="360" w:lineRule="auto"/>
        <w:ind w:left="4"/>
        <w:jc w:val="both"/>
        <w:rPr>
          <w:rFonts w:ascii="Arial" w:eastAsia="Times New Roman" w:hAnsi="Arial" w:cs="Arial"/>
          <w:sz w:val="20"/>
        </w:rPr>
      </w:pPr>
    </w:p>
    <w:p w:rsidR="002F4FDD" w:rsidRPr="000B5AE4" w:rsidP="002F4FDD">
      <w:pPr>
        <w:spacing w:after="0" w:line="360" w:lineRule="auto"/>
        <w:ind w:left="4"/>
        <w:jc w:val="both"/>
        <w:rPr>
          <w:rFonts w:ascii="Arial" w:eastAsia="Times New Roman" w:hAnsi="Arial" w:cs="Arial"/>
          <w:sz w:val="20"/>
        </w:rPr>
      </w:pPr>
    </w:p>
    <w:p w:rsidR="002F4FDD" w:rsidRPr="000B5AE4" w:rsidP="002F4FDD">
      <w:pPr>
        <w:spacing w:after="0" w:line="360" w:lineRule="auto"/>
        <w:ind w:left="4"/>
        <w:jc w:val="both"/>
        <w:rPr>
          <w:rFonts w:ascii="Arial" w:eastAsia="Times New Roman" w:hAnsi="Arial" w:cs="Arial"/>
          <w:sz w:val="20"/>
        </w:rPr>
      </w:pPr>
    </w:p>
    <w:p w:rsidR="002F4FDD" w:rsidRPr="000B5AE4" w:rsidP="002F4FDD">
      <w:pPr>
        <w:spacing w:after="0" w:line="360" w:lineRule="auto"/>
        <w:ind w:left="4"/>
        <w:jc w:val="both"/>
        <w:rPr>
          <w:rFonts w:ascii="Arial" w:eastAsia="Times New Roman" w:hAnsi="Arial" w:cs="Arial"/>
          <w:sz w:val="20"/>
        </w:rPr>
      </w:pPr>
    </w:p>
    <w:p w:rsidR="002F4FDD" w:rsidRPr="000B5AE4" w:rsidP="002F4FDD">
      <w:pPr>
        <w:spacing w:after="0" w:line="360" w:lineRule="auto"/>
        <w:ind w:left="4"/>
        <w:jc w:val="both"/>
        <w:rPr>
          <w:rFonts w:ascii="Arial" w:eastAsia="Times New Roman" w:hAnsi="Arial" w:cs="Arial"/>
          <w:sz w:val="20"/>
        </w:rPr>
      </w:pPr>
      <w:r w:rsidRPr="000B5AE4">
        <w:rPr>
          <w:rFonts w:ascii="Arial" w:hAnsi="Arial" w:cs="Arial"/>
          <w:noProof/>
          <w:lang w:eastAsia="tr-TR"/>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5065954</wp:posOffset>
                </wp:positionV>
                <wp:extent cx="4657090" cy="244549"/>
                <wp:effectExtent l="0" t="0" r="0" b="3175"/>
                <wp:wrapTopAndBottom/>
                <wp:docPr id="20" name="Metin Kutusu 20"/>
                <wp:cNvGraphicFramePr/>
                <a:graphic xmlns:a="http://schemas.openxmlformats.org/drawingml/2006/main">
                  <a:graphicData uri="http://schemas.microsoft.com/office/word/2010/wordprocessingShape">
                    <wps:wsp xmlns:wps="http://schemas.microsoft.com/office/word/2010/wordprocessingShape">
                      <wps:cNvSpPr txBox="1"/>
                      <wps:spPr>
                        <a:xfrm>
                          <a:off x="0" y="0"/>
                          <a:ext cx="4657090" cy="244549"/>
                        </a:xfrm>
                        <a:prstGeom prst="rect">
                          <a:avLst/>
                        </a:prstGeom>
                        <a:solidFill>
                          <a:prstClr val="white"/>
                        </a:solidFill>
                        <a:ln>
                          <a:noFill/>
                        </a:ln>
                        <a:effectLst/>
                      </wps:spPr>
                      <wps:txbx>
                        <w:txbxContent>
                          <w:p w:rsidR="006B7781" w:rsidRPr="000B5AE4" w:rsidP="002F4FDD">
                            <w:pPr>
                              <w:pStyle w:val="Caption"/>
                              <w:jc w:val="center"/>
                              <w:rPr>
                                <w:rFonts w:ascii="Arial" w:hAnsi="Arial"/>
                                <w:noProof/>
                                <w:sz w:val="20"/>
                                <w:szCs w:val="20"/>
                              </w:rPr>
                            </w:pPr>
                            <w:bookmarkStart w:id="197" w:name="_Toc478394397"/>
                            <w:bookmarkStart w:id="198" w:name="_Toc532221809"/>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33</w:t>
                            </w:r>
                            <w:r w:rsidRPr="000B5AE4">
                              <w:rPr>
                                <w:rFonts w:ascii="Arial" w:hAnsi="Arial"/>
                                <w:sz w:val="20"/>
                                <w:szCs w:val="20"/>
                              </w:rPr>
                              <w:fldChar w:fldCharType="end"/>
                            </w:r>
                            <w:r w:rsidRPr="000B5AE4">
                              <w:rPr>
                                <w:rFonts w:ascii="Arial" w:hAnsi="Arial"/>
                                <w:sz w:val="20"/>
                                <w:szCs w:val="20"/>
                              </w:rPr>
                              <w:t>: Hava-atık gaz baca sistemleri</w:t>
                            </w:r>
                            <w:bookmarkEnd w:id="197"/>
                            <w:bookmarkEnd w:id="198"/>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Metin Kutusu 20" o:spid="_x0000_s1058" type="#_x0000_t202" style="width:366.7pt;height:19.25pt;margin-top:398.9pt;margin-left:0;mso-height-percent:0;mso-height-relative:margin;mso-position-horizontal:center;mso-position-horizontal-relative:margin;mso-wrap-distance-bottom:0;mso-wrap-distance-left:9pt;mso-wrap-distance-right:9pt;mso-wrap-distance-top:0;mso-wrap-style:square;position:absolute;visibility:visible;v-text-anchor:top;z-index:251764736" stroked="f">
                <v:textbox inset="0,0,0,0">
                  <w:txbxContent>
                    <w:p w:rsidR="006B7781" w:rsidRPr="000B5AE4" w:rsidP="002F4FDD">
                      <w:pPr>
                        <w:pStyle w:val="Caption"/>
                        <w:jc w:val="center"/>
                        <w:rPr>
                          <w:rFonts w:ascii="Arial" w:hAnsi="Arial"/>
                          <w:noProof/>
                          <w:sz w:val="20"/>
                          <w:szCs w:val="20"/>
                        </w:rPr>
                      </w:pPr>
                      <w:bookmarkStart w:id="197" w:name="_Toc478394397"/>
                      <w:bookmarkStart w:id="198" w:name="_Toc532221809"/>
                      <w:r w:rsidRPr="000B5AE4">
                        <w:rPr>
                          <w:rFonts w:ascii="Arial" w:hAnsi="Arial"/>
                          <w:sz w:val="20"/>
                          <w:szCs w:val="20"/>
                        </w:rPr>
                        <w:t xml:space="preserve">Şekil </w:t>
                      </w:r>
                      <w:r w:rsidRPr="000B5AE4">
                        <w:rPr>
                          <w:rFonts w:ascii="Arial" w:hAnsi="Arial"/>
                          <w:sz w:val="20"/>
                          <w:szCs w:val="20"/>
                        </w:rPr>
                        <w:fldChar w:fldCharType="begin"/>
                      </w:r>
                      <w:r w:rsidRPr="000B5AE4">
                        <w:rPr>
                          <w:rFonts w:ascii="Arial" w:hAnsi="Arial"/>
                          <w:sz w:val="20"/>
                          <w:szCs w:val="20"/>
                        </w:rPr>
                        <w:instrText xml:space="preserve"> SEQ Şekil \* ARABIC </w:instrText>
                      </w:r>
                      <w:r w:rsidRPr="000B5AE4">
                        <w:rPr>
                          <w:rFonts w:ascii="Arial" w:hAnsi="Arial"/>
                          <w:sz w:val="20"/>
                          <w:szCs w:val="20"/>
                        </w:rPr>
                        <w:fldChar w:fldCharType="separate"/>
                      </w:r>
                      <w:r w:rsidRPr="000B5AE4">
                        <w:rPr>
                          <w:rFonts w:ascii="Arial" w:hAnsi="Arial"/>
                          <w:noProof/>
                          <w:sz w:val="20"/>
                          <w:szCs w:val="20"/>
                        </w:rPr>
                        <w:t>33</w:t>
                      </w:r>
                      <w:r w:rsidRPr="000B5AE4">
                        <w:rPr>
                          <w:rFonts w:ascii="Arial" w:hAnsi="Arial"/>
                          <w:sz w:val="20"/>
                          <w:szCs w:val="20"/>
                        </w:rPr>
                        <w:fldChar w:fldCharType="end"/>
                      </w:r>
                      <w:r w:rsidRPr="000B5AE4">
                        <w:rPr>
                          <w:rFonts w:ascii="Arial" w:hAnsi="Arial"/>
                          <w:sz w:val="20"/>
                          <w:szCs w:val="20"/>
                        </w:rPr>
                        <w:t>: Hava-atık gaz baca sistemleri</w:t>
                      </w:r>
                      <w:bookmarkEnd w:id="197"/>
                      <w:bookmarkEnd w:id="198"/>
                    </w:p>
                  </w:txbxContent>
                </v:textbox>
                <w10:wrap type="topAndBottom"/>
              </v:shape>
            </w:pict>
          </mc:Fallback>
        </mc:AlternateContent>
      </w:r>
      <w:r w:rsidRPr="000B5AE4">
        <w:rPr>
          <w:rFonts w:ascii="Arial" w:hAnsi="Arial" w:cs="Arial"/>
          <w:noProof/>
          <w:lang w:eastAsia="tr-TR"/>
        </w:rPr>
        <w:drawing>
          <wp:anchor distT="0" distB="0" distL="114300" distR="114300" simplePos="0" relativeHeight="251762688" behindDoc="0" locked="0" layoutInCell="1" allowOverlap="1">
            <wp:simplePos x="0" y="0"/>
            <wp:positionH relativeFrom="page">
              <wp:align>center</wp:align>
            </wp:positionH>
            <wp:positionV relativeFrom="paragraph">
              <wp:posOffset>26</wp:posOffset>
            </wp:positionV>
            <wp:extent cx="4657090" cy="4876800"/>
            <wp:effectExtent l="0" t="0" r="0" b="0"/>
            <wp:wrapTopAndBottom/>
            <wp:docPr id="33" name="Picture"/>
            <wp:cNvGraphicFramePr/>
            <a:graphic xmlns:a="http://schemas.openxmlformats.org/drawingml/2006/main">
              <a:graphicData uri="http://schemas.openxmlformats.org/drawingml/2006/picture">
                <pic:pic xmlns:pic="http://schemas.openxmlformats.org/drawingml/2006/picture">
                  <pic:nvPicPr>
                    <pic:cNvPr id="885684678" name="test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57090" cy="4876800"/>
                    </a:xfrm>
                    <a:prstGeom prst="rect">
                      <a:avLst/>
                    </a:prstGeom>
                  </pic:spPr>
                </pic:pic>
              </a:graphicData>
            </a:graphic>
            <wp14:sizeRelH relativeFrom="page">
              <wp14:pctWidth>0</wp14:pctWidth>
            </wp14:sizeRelH>
            <wp14:sizeRelV relativeFrom="page">
              <wp14:pctHeight>0</wp14:pctHeight>
            </wp14:sizeRelV>
          </wp:anchor>
        </w:drawing>
      </w:r>
    </w:p>
    <w:p w:rsidR="002F4FDD" w:rsidRPr="000B5AE4" w:rsidP="002F4FDD">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 sistemlerin kullanıma uygun olması için akredite kuruluşlardan alınmış sistem sertifikalarına sahip olunması gerekir. Ayrıca bağlı olmayan cihazların baca bağlantı kanalları, sistem devreye alınmadan sızdırmaz orijinal kapak ile kapatılmalıdır.</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 xml:space="preserve">11.2.4.1. Hava-atık gaz baca sistemi elemanları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Taze hava temini, atmosferden, paslanmaz malzemeden oluşan şafttan veya Hafif Beton Kanal olarak adlandırılan şafttan veya standartlara uygun bir şafttan sağlanmalıdır.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Atık gaz tahliyesi; yoğuşma sıvısına mukavim malzemeden yapılmalı ve eklem yerlerinde sızdırmazlık elemanı kullanılmalıdır. Yanma sonucu oluşan atık gaz çatı üst seviyesinden tahliye edilmelidir.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Hermetik bacanın ana bacaya bağlandığı noktada, sızdırmazlığın sağlanması amacı ile ısıya dayanıklı giriş adaptörü kullanılmalıdır.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Bacanın üst seviyesinde; bacaya monte edilmiş, atık gazın dış atmosfere tahliyesini sağlayan ve ters rüzgârların baca kanalına girişini engelleyen standartlara uygun baca şapkası bulunmalıdır.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Bacanın alt kısmında, baca içerisine sızması muhtemel olan yağmur suyunu ve baca gazı içerisindeki yoğuşma suyunun toplanması ve tahliye edilmesi amacı ile sistem içindeki dengeyi sağlayan standartlara uygun yoğuşma sıvısı toplayıcı ve tahliye elemanı bulunmalıdır.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Yoğuşmalı cihaz kullanılması durumunda, taşan akım aralığı (fazla hava deliği) üzerinden havalandırma bacasına yoğuşma sıvısı geçmemelidir.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Yoğuşmalı cihaz kullanılması durumunda, sistemde oluşacak yoğuşma sıvısının tahliyesi Madde 9.4.6’e göre yapılmalı ve yoğuşma sıvısının hava boşluğuna girmemesi için hava boşluğu yalıtılmalıdır. </w:t>
      </w:r>
    </w:p>
    <w:p w:rsidR="00023134" w:rsidRPr="000B5AE4" w:rsidP="00023134">
      <w:pPr>
        <w:spacing w:after="0" w:line="360" w:lineRule="auto"/>
        <w:ind w:left="4"/>
        <w:jc w:val="both"/>
        <w:rPr>
          <w:rFonts w:ascii="Arial" w:eastAsia="Times New Roman" w:hAnsi="Arial" w:cs="Arial"/>
          <w:sz w:val="20"/>
        </w:rPr>
      </w:pPr>
    </w:p>
    <w:p w:rsidR="00023134" w:rsidRPr="000B5AE4" w:rsidP="00154DAF">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Yine bacanın alt seviyesinde, yoğuşma sıvısı toplayıcı ve tahliye elemanının hemen üstünde bulunan, gerekli deney ve kontrollerin yapılmasını sağlayan ve baca dış duvarına sızdırmazlık contaları kullanılarak tesis edilen temizleme kapağı bulunmalıdır. </w:t>
      </w:r>
    </w:p>
    <w:p w:rsidR="00023134" w:rsidRPr="000B5AE4" w:rsidP="00154DAF">
      <w:pPr>
        <w:spacing w:after="0" w:line="360" w:lineRule="auto"/>
        <w:ind w:left="4"/>
        <w:jc w:val="both"/>
        <w:rPr>
          <w:rFonts w:ascii="Arial" w:eastAsia="Times New Roman" w:hAnsi="Arial" w:cs="Arial"/>
          <w:sz w:val="20"/>
        </w:rPr>
      </w:pPr>
    </w:p>
    <w:p w:rsidR="00023134" w:rsidRPr="000B5AE4" w:rsidP="00154DAF">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 xml:space="preserve">11.2.4.2. Hava-atık gaz baca sisteminin tesisi </w:t>
      </w:r>
    </w:p>
    <w:p w:rsidR="00154DAF" w:rsidRPr="000B5AE4" w:rsidP="00154DAF">
      <w:pPr>
        <w:spacing w:after="0" w:line="360" w:lineRule="auto"/>
        <w:ind w:left="4"/>
        <w:jc w:val="both"/>
        <w:rPr>
          <w:rFonts w:ascii="Arial" w:eastAsia="Times New Roman" w:hAnsi="Arial" w:cs="Arial"/>
          <w:b/>
          <w:color w:val="C00000"/>
          <w:sz w:val="20"/>
        </w:rPr>
      </w:pPr>
    </w:p>
    <w:p w:rsidR="00023134" w:rsidRPr="000B5AE4" w:rsidP="00154DAF">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Hava–atık gaz baca sisteminin daire içerisine açılan kısımlarına, can ve mal güvenliği açısından risk oluşturabilecek durumların yaşanmaması için kullanıcıyı bilgilendiren uyarı levhaları tesis edilmelidir. </w:t>
      </w:r>
    </w:p>
    <w:p w:rsidR="00023134" w:rsidRPr="000B5AE4" w:rsidP="00154DAF">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Hava–atık gaz baca sisteminde atık gaz kanalının baca ile irtibatlandırıldığı bölüme; bacaya monte veya demonte edilecek cihazların sadece imalatçı firma ve ilgili gaz dağıtım şirketinin onay şartı ile yapılabileceğini belirten uyarı levhaları asılmalıdır. </w:t>
      </w:r>
    </w:p>
    <w:p w:rsidR="00023134" w:rsidRPr="000B5AE4" w:rsidP="00154DAF">
      <w:pPr>
        <w:spacing w:after="0" w:line="360" w:lineRule="auto"/>
        <w:ind w:left="4"/>
        <w:jc w:val="both"/>
        <w:rPr>
          <w:rFonts w:ascii="Arial" w:eastAsia="Times New Roman" w:hAnsi="Arial" w:cs="Arial"/>
          <w:sz w:val="20"/>
        </w:rPr>
      </w:pPr>
    </w:p>
    <w:p w:rsidR="00023134" w:rsidRPr="000B5AE4" w:rsidP="00154DAF">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Hava–atık gaz baca sistemine bağlanacak her bir cihazın anma ısı gücü 30 kW‘ı geçmemeli ve bir sisteme bağlanacak cihaz sayısı akredite kuruluşlar tarafından verilecek rapora göre belirlenmelidir.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Hava–atık gaz baca sistemine, her bir kat için en fazla iki adet cihaz bağlanmalıdır. Aynı katta sisteme bağlanacak cihazların atık gaz boruları arasında düşeyde olması gereken mesafe akredite kurumların test ve muayene raporlarında belirtilmelidir.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Yoğuşma sıvısı toplayıcı, temizleme kapağı, hava fazlalık deliği ve yoğuşma sıvısı çıkış deliğinin bulunduğu ve sistemin en alt kısmında yer alan baca bölümü, bina ortak mahalli olarak adlandırılan (merdiven sahanlığı ve sığınak hariç) bölümlere tesis edilmelidir.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Atık gaz boşluğu ve havalandırma boşluğu dik olarak ve herhangi bir kıvrım olmaksızın yukarı doğru yapılandırılmalıdır. Taşan akım aralığının iç kesiti, atık gaz baca boşluğunun iç kesitinin en az %15 ve en fazla %25’i kadar olmalıdır.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 xml:space="preserve">11.2.4.3. Hava–atık gaz baca sisteminin boyutlandırılması </w:t>
      </w:r>
    </w:p>
    <w:p w:rsidR="00154DAF" w:rsidRPr="000B5AE4" w:rsidP="00023134">
      <w:pPr>
        <w:spacing w:after="0" w:line="360" w:lineRule="auto"/>
        <w:ind w:left="4"/>
        <w:jc w:val="both"/>
        <w:rPr>
          <w:rFonts w:ascii="Arial" w:eastAsia="Times New Roman" w:hAnsi="Arial" w:cs="Arial"/>
          <w:b/>
          <w:color w:val="C00000"/>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Baca boyutlandırması, TS EN 13384-2’ye uygun olarak yapılmalıdır. Boyutlandırma hesabında hermetik cihaza ait sistem sertifikası kapsamındaki konsantrik (eş merkezli) baca; pozitif basınçlı baca kapsamında, bina içerisinde bulunan ve binaya dik olarak yükselen hava–atık gaz baca sistemi; negatif basınçlı baca kapsamında değerlendirilmelidir. Pozitif basınçlı hava atık gaz sistemleri bina içinde tesis edilmesi durumunda şaft içinde olmalıdır.</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 xml:space="preserve">11.3. Cihaz baca kanalları ve bağlandıkları bacalar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11.3.1. Cihaz baca kanalları ve bağlandıkları bacalar ile ilgili genel hususlar</w:t>
      </w:r>
    </w:p>
    <w:p w:rsidR="00154DAF" w:rsidRPr="000B5AE4" w:rsidP="00023134">
      <w:pPr>
        <w:spacing w:after="0" w:line="360" w:lineRule="auto"/>
        <w:ind w:left="4"/>
        <w:jc w:val="both"/>
        <w:rPr>
          <w:rFonts w:ascii="Arial" w:eastAsia="Times New Roman" w:hAnsi="Arial" w:cs="Arial"/>
          <w:b/>
          <w:color w:val="C00000"/>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Baca kesitleri, TS EN 13384–1’e göre hesaplanmalı, tasarım ve montajı TS EN 15287-1+A1 ve TS EN 15287-2’de yer alan koşullara uygun olmalıdır. Kullanılacak malzeme, ilgili malzeme standartlarına göre belirlenmiş sınıflandırmalara göre doğal gazla çalışma koşullarına uygun olacak şekilde seçilmelidir. Paslanmaz çelik uygulamalarda atık gazla temas eden iç cidar asgari AISI 316L kalitede çelik kullanılmalıdır.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Yoğuşmalı sistemlerde kullanılacak bacalarının korozyon direnci sınıfında olmalıdır. Bu sınıfın belgelendirilemediği durumlarda asgari et kalınlıkları 0-300 mm çap aralığı için 0,4 mm; 301 - 450 mm çap aralığı için 0,5 mm; 451 - 600 mm çap aralığı için 0,6 mm ve 601 mm - 900 mm çap aralığı için 0,8 mm ve 901 mm üzeri çaplar için 1 mm olmalıdır.</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Cihazlar mümkün olduğunca baca çıkış deliği yakınına monte edilmeli, cihaz ile baca çıkış deliği arasındaki yatay bağlantı mesafesi kısa tutulmalıdır. Ancak, bunun mümkün olamadığı durumlarda baca yatay mesafesinin açındırılmış uzunluğu (bacalı kombi, şofben ve sobalar için) en fazla 2,5 m olmalıdır. Baca için duman yolu ve duman yolu bağlantı borusu, bağlı olduğu ısıtma cihazlarına uygun olacak şekilde boyutlandırılmalıdır. Duman yolu boyutlandırma yöntemi olarak TS EN 13384-1 ve TS EN 13384-2’de yer alan ısıl ve akışkan dinamiği hesaplama yöntemleri esas alınmalıdır</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Atık gaz bacaları düşey olmalıdır. Düşey doğrultuda, ancak bir kez 45ºyi geçmeyen sapma olabilir. Cihaz baca davlumbazından sonra dik olarak yükselen ve asgari uzunluğu 20 cm olan baca hızlandırma parçası olmalı ve hızlandırma parçasından sonra dirsek konulmalıdır.</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Islak çalışma koşuluna uyumlu belirlenmiş bir duman yolu borusu, yoğuşma maddelerinin boşaltılmasına izin vermesi için eğimli olmalıdır. Yataya en az 2,5° eğimli olması tavsiye edilir.</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Duman yolu bağlantı borusunun mümkün olduğunca kısa olması tavsiye edilir.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Atık gaz boruları, 2º - 3º ‘lik bacaya doğru yükselen eğim ile bağlanmalı ve bacaya, baca en kesitini daraltmayacak biçimde monte edilmelidir.</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Atık gaz boru malzemesi; TS EN 1856-1, TS EN 1856-2 veya TS EN 14471+A1’e uygun malzemeden olmalıdır. Atık gaz boruları birbirine sızdırmaz şekilde bağlanmalı ve kullanılıyor ise ek yerlerindeki sızdırmazlık malzemeleri TS EN 14241 standardına uygun olmalıdır.</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Bacalı cihazlar ile birlikte TS EN 50291-1’e uygun karbon monoksit algılama cihazları kullanılmalıdır.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Atık gaz boruları yanıcı ve patlayıcı maddelerin bulunduğu mahaller, yatak odaları, banyo ve tuvaletlerden geçirilmemelidir. Atık gaz boruları sertifikalarında belirtilen yanıcı malzeme uzaklık mesafelerine uygun olarak yerleştirilmelidir. Atık gaz borularının en kesit alanı cihazın davlumbaz çıkışındaki en kesit alanından küçük olmamalıdır.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Vantilatör veya baca fan kiti doğrudan bacaya bağlanmamalıdır. Cihazların bağlandığı bacalara mutfak aspiratörü bağlanmamalıdır.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Negatif çekişli sistemlerde TS EN 13384-1 standardına göre yapılan baca kesiti hesabında aşırı baca çekişini engelleyerek ve sürekli değişen doğal baca çekişini dengeleyerek sistemin verimli çalışmasını sağlamak amacı ile baca bağlantı kanalı üzerinde çekiş düzenleyici (sekonder klape) kullanılabilir. Bir çekiş düzenleyici montajı yapılacaksa ısıtma cihazı veya en düşük kottaki oda ile aynı bölümde olmalıdır.</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Havalandırma boşluklarından ve kesiti 1m²’nin altında olan aydınlıklardan baca geçirilmemelidir. Aydınlığa bakan ve hermetik cihaz kullanmayan dairelerin hepsi için bir baca yapılacağı düşünülmeli ve bu bacaların tesisinden sonra net 1 m² ’den büyük alan kalmalıdır. Aydınlığın üstü ortam havasını tahliye etmeyi engelleyecek bir yapıda olmamalıdır. Baca şaftları yanmaz malzemeden olmalıdır.</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Bacaların çatı üzerinde kalan kısımları ve atık gazların dışarı atılmasında TS EN 15287-1+A1 ve TS EN 15287-2’ye uyulmalıdır.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Her kazan ayrı bacaya bağlanmalıdır (yoğuşmalı cihazlara ait Kaskad sistemler ve hava atık gaz sistemleri hariç). Özel durumlarda gaz dağıtım şirketinin onayı alınarak farklı uygulama yapılabilir.</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Baca montajlarında çalışacak personel, Mesleki Yeterlilik Kurumu tarafından verilen Bacacı Seviye 3 meslek belgesine sahip olmalıdır. Baca montajına müteakip Baca Plakası, Mesleki Yeterlilik Kurumu tarafından verilen Bacacı (Seviye 4) meslek belgesine sahip personel tarafından doldurularak cihaz mahallinde sökülemez bir şekilde ve görünür bir yere asılmalıdır. Baca plakası, plaka kapatılamaz ve tahrif edilemez uyarısı taşımalıdır.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Uygun olduğunda baca plakasında aşağıda belirtilen bilgilere yer verilmelidir: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Mamul imalatçısının tanıtımı, örnek olarak CE işaretleme bilgisi,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Sistem bacaları için TS EN 1856-1, TS EN 1858+A1, TS EN 13063-1+A1, TS EN 13063-2+A1 ve TS EN 14471+A1’e göre mamul gösterimi,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Anma çalışma sıcaklığında ısıl direnç,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İmalatçı tanıtımı (isim/adres/telefon),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İmalat tarihi.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Bina dışından montajı yapılan ve atmosfere açık ortamda bulunan bacalar çift cidarlı olmalı ve dış cidar paslanmaz malzemeden fabrikasyon olarak (modüller monoblok olacak şekilde) imal edilmelidir.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Ulusal mevzuat kurallarına uygun olarak, metal bacaların topraklanmasına dikkat edilmelidir. Metal bir baca yıldırım koruması olarak kullanılmamalıdır.</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Sistem bacaları; TS EN 1856-1, TS EN 1858+A1, TS EN 13063-1+A1, TS EN 13063-2+A1 ve TS EN 14471+A1’e uygun olmalıdır.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Bacaların dış parçaları için müsaade edilen azami yükseklik, TS EN 13084-1’de belirtildiği gibi aşağıdaki sınır koşullara bağlı olmalıdır: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Bina ile baca dış duvarı arasındaki yatay mesafe 1 m’yi aşmamalıdır;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Destekler arasındaki mesafe 4 m’yi aşmamalıdır;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Son yapısal eklentinin üstündeki mesafe 3 m’yi aşmamalıdır.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11.3.2. Baca kesit hesabı</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Atık gaz bacalarında daire kesitler tercih edilmelidir. Her tip ve kapasitedeki cihaz bacasının kesit hesabı; tek cihaz bağlantısı için TS 11389 EN 13384-1 ve birden fazla cihaz bağlantısı için (Örn: Kaskad sistemler hava atık gaz sistemleri) TS 11388 EN 13384-2 standartlarına göre yapılmalıdır.</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Hesaplama (boyutlandırma) için: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Cihaz/kazan çeşidi/tipi/ çalıştırma sıcaklıkları</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Yakıt çeşidi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Baca gazı azami kütle akışı ve belirli bir aralığın söz konusu olduğu yerlerde baca gazı asgari kütle akışı (veya yanma hızları ve ilgili CO2 içerikleri veya ısı girişleri ve CO2 içerikleri veya ısı çıkışları ve ilgili verimler ve CO2 içerikleri)</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Azami/anma ve asgari ısı çıkış/giriş için asgari duman yolu gaz sıcaklığı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Asgari çekiş (negatif basınçlı bacalar için) veya Azami basınç farkı (pozitif basınçlı bacalar için)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CO2 içeriği (önceden sağlanmamış olması durumunda)</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Duman yolu gaz çıkışının boyutu/şekli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verileri kullanılır.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Isıtma tertibatı değişken koşullarda çalışacak şekilde tasarımlanmışsa, ısıtma tertibatının mümkün olan en düşük ve izin verilebilir ısı çıktısında baca gazı kütle debisinin basınç ve sıcaklık şartları için ilâve kontroller yapılmalıdır.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Yakıcı cihaz üreticisi en düşük ısı çıktısı (kısmi yük) için veri sağlamazsa,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Anma ısı çıktısındaki;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Anma ısı gücünün üçte biri,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Baca gazı kütle debisinin üçte birine eşit bir kütle debisi,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Anma ısı çıktısındaki °C cinsinden baca gazı sıcaklığının 2/3’ü kullanılır. </w:t>
      </w: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 CO2 miktarı standart şartlarına uygun hesaplanmalıdır. Baca hesaplaması için program kullanılıyor ise programın hesaplaması kabul edilebilir.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Serbest duran bacalarda hesaplama TS EN 13084-1’e uygun olarak yapılmalıdır.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Yüksekliği 20 metreden az olan bacalarda hesaplama TS EN 13384-1’e göre de yapılabilir. </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Coğrafi konum gereği rüzgâr basıncı uygun terminaller kullanılarak sıfır alınabilir (PL=0 alınabilir).</w:t>
      </w:r>
    </w:p>
    <w:p w:rsidR="008E09D9"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12. HESAPLAMALAR</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12.1. Doğal gaz tesisatında boru çapı hesabı</w:t>
      </w:r>
    </w:p>
    <w:p w:rsidR="00023134" w:rsidRPr="000B5AE4" w:rsidP="00023134">
      <w:pPr>
        <w:spacing w:after="0" w:line="360" w:lineRule="auto"/>
        <w:ind w:left="4"/>
        <w:jc w:val="both"/>
        <w:rPr>
          <w:rFonts w:ascii="Arial" w:eastAsia="Times New Roman" w:hAnsi="Arial" w:cs="Arial"/>
          <w:b/>
          <w:color w:val="C00000"/>
          <w:sz w:val="20"/>
        </w:rPr>
      </w:pPr>
    </w:p>
    <w:p w:rsidR="00023134" w:rsidRPr="000B5AE4" w:rsidP="00023134">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12.1.1. Gaz tüketim cihazlarının tüketim değerleri</w:t>
      </w:r>
    </w:p>
    <w:p w:rsidR="00023134" w:rsidRPr="000B5AE4" w:rsidP="00023134">
      <w:pPr>
        <w:spacing w:after="0" w:line="360" w:lineRule="auto"/>
        <w:ind w:left="4"/>
        <w:jc w:val="both"/>
        <w:rPr>
          <w:rFonts w:ascii="Arial" w:eastAsia="Times New Roman" w:hAnsi="Arial" w:cs="Arial"/>
          <w:sz w:val="20"/>
        </w:rPr>
      </w:pPr>
    </w:p>
    <w:p w:rsidR="00023134" w:rsidRPr="000B5AE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Bina bağlantı hattı, kolon hattı, tüketim hattı, ayrım hattı ve cihaz bağlantı hatlarının boru çapları, tüketicilerin kullandıkları cihazların tüketim değerlerine göre hesaplanmalıdır. Debiler, kullanılan cihaz tüketimine (kapasitesine) uygun olarak hesaplanmalıdır. Doğal gazla çalışan bazı cihazların kapasitesi Tablo 11 ve Tablo 12’de verilmiştir. Bu konuda çizelgede gösterilmeyen tüketim değerlerinde imalatçıların verdiği tüketim değerleri de kullanılabilir.</w:t>
      </w:r>
    </w:p>
    <w:p w:rsidR="00023134" w:rsidRPr="000B5AE4" w:rsidP="00023134">
      <w:pPr>
        <w:spacing w:after="0" w:line="360" w:lineRule="auto"/>
        <w:ind w:left="4"/>
        <w:jc w:val="both"/>
        <w:rPr>
          <w:rFonts w:ascii="Arial" w:eastAsia="Times New Roman" w:hAnsi="Arial" w:cs="Arial"/>
          <w:sz w:val="20"/>
        </w:rPr>
      </w:pPr>
    </w:p>
    <w:p w:rsidR="00023134" w:rsidP="00023134">
      <w:pPr>
        <w:spacing w:after="0" w:line="360" w:lineRule="auto"/>
        <w:ind w:left="4"/>
        <w:jc w:val="both"/>
        <w:rPr>
          <w:rFonts w:ascii="Arial" w:eastAsia="Times New Roman" w:hAnsi="Arial" w:cs="Arial"/>
          <w:sz w:val="20"/>
        </w:rPr>
      </w:pPr>
      <w:r w:rsidRPr="000B5AE4">
        <w:rPr>
          <w:rFonts w:ascii="Arial" w:eastAsia="Times New Roman" w:hAnsi="Arial" w:cs="Arial"/>
          <w:sz w:val="20"/>
        </w:rPr>
        <w:t>Basınç kaybı hesapları; servis kutusu regülatör bağlantısı, evsel regülatör, sayaç, yakıcı cihaz bağlantı hattında oluşan basınç kayıpları ihmal edilerek yapılmalıdır.</w:t>
      </w:r>
    </w:p>
    <w:p w:rsidR="000B5AE4" w:rsidP="00023134">
      <w:pPr>
        <w:spacing w:after="0" w:line="360" w:lineRule="auto"/>
        <w:ind w:left="4"/>
        <w:jc w:val="both"/>
        <w:rPr>
          <w:rFonts w:ascii="Arial" w:eastAsia="Times New Roman" w:hAnsi="Arial" w:cs="Arial"/>
          <w:sz w:val="20"/>
        </w:rPr>
      </w:pPr>
    </w:p>
    <w:p w:rsidR="000B5AE4" w:rsidP="00023134">
      <w:pPr>
        <w:spacing w:after="0" w:line="360" w:lineRule="auto"/>
        <w:ind w:left="4"/>
        <w:jc w:val="both"/>
        <w:rPr>
          <w:rFonts w:ascii="Arial" w:eastAsia="Times New Roman" w:hAnsi="Arial" w:cs="Arial"/>
          <w:sz w:val="20"/>
        </w:rPr>
      </w:pPr>
    </w:p>
    <w:p w:rsidR="000B5AE4" w:rsidP="00023134">
      <w:pPr>
        <w:spacing w:after="0" w:line="360" w:lineRule="auto"/>
        <w:ind w:left="4"/>
        <w:jc w:val="both"/>
        <w:rPr>
          <w:rFonts w:ascii="Arial" w:eastAsia="Times New Roman" w:hAnsi="Arial" w:cs="Arial"/>
          <w:sz w:val="20"/>
        </w:rPr>
      </w:pPr>
    </w:p>
    <w:p w:rsidR="000B5AE4" w:rsidP="00023134">
      <w:pPr>
        <w:spacing w:after="0" w:line="360" w:lineRule="auto"/>
        <w:ind w:left="4"/>
        <w:jc w:val="both"/>
        <w:rPr>
          <w:rFonts w:ascii="Arial" w:eastAsia="Times New Roman" w:hAnsi="Arial" w:cs="Arial"/>
          <w:sz w:val="20"/>
        </w:rPr>
      </w:pPr>
    </w:p>
    <w:p w:rsidR="000B5AE4" w:rsidP="00023134">
      <w:pPr>
        <w:spacing w:after="0" w:line="360" w:lineRule="auto"/>
        <w:ind w:left="4"/>
        <w:jc w:val="both"/>
        <w:rPr>
          <w:rFonts w:ascii="Arial" w:eastAsia="Times New Roman" w:hAnsi="Arial" w:cs="Arial"/>
          <w:sz w:val="20"/>
        </w:rPr>
      </w:pPr>
    </w:p>
    <w:p w:rsidR="000B5AE4" w:rsidP="00023134">
      <w:pPr>
        <w:spacing w:after="0" w:line="360" w:lineRule="auto"/>
        <w:ind w:left="4"/>
        <w:jc w:val="both"/>
        <w:rPr>
          <w:rFonts w:ascii="Arial" w:eastAsia="Times New Roman" w:hAnsi="Arial" w:cs="Arial"/>
          <w:sz w:val="20"/>
        </w:rPr>
      </w:pPr>
    </w:p>
    <w:p w:rsidR="000B5AE4" w:rsidP="00023134">
      <w:pPr>
        <w:spacing w:after="0" w:line="360" w:lineRule="auto"/>
        <w:ind w:left="4"/>
        <w:jc w:val="both"/>
        <w:rPr>
          <w:rFonts w:ascii="Arial" w:eastAsia="Times New Roman" w:hAnsi="Arial" w:cs="Arial"/>
          <w:sz w:val="20"/>
        </w:rPr>
      </w:pPr>
    </w:p>
    <w:p w:rsidR="000B5AE4" w:rsidP="00023134">
      <w:pPr>
        <w:spacing w:after="0" w:line="360" w:lineRule="auto"/>
        <w:ind w:left="4"/>
        <w:jc w:val="both"/>
        <w:rPr>
          <w:rFonts w:ascii="Arial" w:eastAsia="Times New Roman" w:hAnsi="Arial" w:cs="Arial"/>
          <w:sz w:val="20"/>
        </w:rPr>
      </w:pPr>
    </w:p>
    <w:p w:rsidR="000B5AE4" w:rsidRPr="000B5AE4" w:rsidP="00023134">
      <w:pPr>
        <w:spacing w:after="0" w:line="360" w:lineRule="auto"/>
        <w:ind w:left="4"/>
        <w:jc w:val="both"/>
        <w:rPr>
          <w:rFonts w:ascii="Arial" w:eastAsia="Times New Roman" w:hAnsi="Arial" w:cs="Arial"/>
          <w:sz w:val="20"/>
        </w:rPr>
      </w:pPr>
    </w:p>
    <w:p w:rsidR="005E6750" w:rsidRPr="000B5AE4" w:rsidP="005E6750">
      <w:pPr>
        <w:keepNext/>
        <w:spacing w:after="200" w:line="360" w:lineRule="auto"/>
        <w:jc w:val="center"/>
        <w:rPr>
          <w:rFonts w:ascii="Arial" w:eastAsia="Calibri" w:hAnsi="Arial" w:cs="Arial"/>
          <w:b/>
          <w:bCs/>
          <w:color w:val="4F81BD"/>
          <w:sz w:val="20"/>
          <w:szCs w:val="20"/>
          <w:lang w:eastAsia="tr-TR"/>
        </w:rPr>
      </w:pPr>
      <w:bookmarkStart w:id="199" w:name="_Toc478394409"/>
      <w:bookmarkStart w:id="200" w:name="_Toc532221694"/>
      <w:r w:rsidRPr="000B5AE4">
        <w:rPr>
          <w:rFonts w:ascii="Arial" w:eastAsia="Calibri" w:hAnsi="Arial" w:cs="Arial"/>
          <w:b/>
          <w:bCs/>
          <w:color w:val="4F81BD"/>
          <w:sz w:val="20"/>
          <w:szCs w:val="20"/>
          <w:lang w:eastAsia="tr-TR"/>
        </w:rPr>
        <w:t>Tablo 11: Çeşitli tüketim cihazlarının tüketim debileri</w:t>
      </w:r>
      <w:bookmarkEnd w:id="199"/>
      <w:bookmarkEnd w:id="200"/>
    </w:p>
    <w:tbl>
      <w:tblPr>
        <w:tblW w:w="9907" w:type="dxa"/>
        <w:tblInd w:w="86" w:type="dxa"/>
        <w:tblLayout w:type="fixed"/>
        <w:tblCellMar>
          <w:left w:w="0" w:type="dxa"/>
          <w:right w:w="0" w:type="dxa"/>
        </w:tblCellMar>
        <w:tblLook w:val="0000"/>
      </w:tblPr>
      <w:tblGrid>
        <w:gridCol w:w="6845"/>
        <w:gridCol w:w="1728"/>
        <w:gridCol w:w="1334"/>
      </w:tblGrid>
      <w:tr w:rsidTr="005E6750">
        <w:tblPrEx>
          <w:tblW w:w="9907" w:type="dxa"/>
          <w:tblInd w:w="86" w:type="dxa"/>
          <w:tblLayout w:type="fixed"/>
          <w:tblCellMar>
            <w:left w:w="0" w:type="dxa"/>
            <w:right w:w="0" w:type="dxa"/>
          </w:tblCellMar>
          <w:tblLook w:val="0000"/>
        </w:tblPrEx>
        <w:tc>
          <w:tcPr>
            <w:tcW w:w="6845"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Cihaz Adı</w:t>
            </w:r>
          </w:p>
        </w:tc>
        <w:tc>
          <w:tcPr>
            <w:tcW w:w="172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 xml:space="preserve">Kapasite </w:t>
              <w:br/>
              <w:t>(kcal/h)</w:t>
            </w:r>
          </w:p>
        </w:tc>
        <w:tc>
          <w:tcPr>
            <w:tcW w:w="1334"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 xml:space="preserve">Debi </w:t>
              <w:br/>
              <w:t>(m</w:t>
            </w:r>
            <w:r w:rsidRPr="000B5AE4">
              <w:rPr>
                <w:rFonts w:ascii="Arial" w:eastAsia="Times New Roman" w:hAnsi="Arial" w:cs="Arial"/>
                <w:color w:val="000000"/>
                <w:sz w:val="20"/>
                <w:vertAlign w:val="superscript"/>
              </w:rPr>
              <w:t>3</w:t>
            </w:r>
            <w:r w:rsidRPr="000B5AE4">
              <w:rPr>
                <w:rFonts w:ascii="Arial" w:eastAsia="Times New Roman" w:hAnsi="Arial" w:cs="Arial"/>
                <w:color w:val="000000"/>
                <w:sz w:val="20"/>
              </w:rPr>
              <w:t>/h)</w:t>
            </w:r>
          </w:p>
        </w:tc>
      </w:tr>
      <w:tr w:rsidTr="005E6750">
        <w:tblPrEx>
          <w:tblW w:w="9907" w:type="dxa"/>
          <w:tblInd w:w="86" w:type="dxa"/>
          <w:tblLayout w:type="fixed"/>
          <w:tblCellMar>
            <w:left w:w="0" w:type="dxa"/>
            <w:right w:w="0" w:type="dxa"/>
          </w:tblCellMar>
          <w:tblLook w:val="0000"/>
        </w:tblPrEx>
        <w:tc>
          <w:tcPr>
            <w:tcW w:w="6845"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 Evsel ocak</w:t>
            </w:r>
          </w:p>
        </w:tc>
        <w:tc>
          <w:tcPr>
            <w:tcW w:w="172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13 200</w:t>
            </w:r>
          </w:p>
        </w:tc>
        <w:tc>
          <w:tcPr>
            <w:tcW w:w="1334"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1,6</w:t>
            </w:r>
          </w:p>
        </w:tc>
      </w:tr>
      <w:tr w:rsidTr="005E6750">
        <w:tblPrEx>
          <w:tblW w:w="9907" w:type="dxa"/>
          <w:tblInd w:w="86" w:type="dxa"/>
          <w:tblLayout w:type="fixed"/>
          <w:tblCellMar>
            <w:left w:w="0" w:type="dxa"/>
            <w:right w:w="0" w:type="dxa"/>
          </w:tblCellMar>
          <w:tblLook w:val="0000"/>
        </w:tblPrEx>
        <w:tc>
          <w:tcPr>
            <w:tcW w:w="6845"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 Kombi</w:t>
            </w:r>
          </w:p>
        </w:tc>
        <w:tc>
          <w:tcPr>
            <w:tcW w:w="172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20 625</w:t>
            </w:r>
          </w:p>
        </w:tc>
        <w:tc>
          <w:tcPr>
            <w:tcW w:w="1334"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2,5</w:t>
            </w:r>
          </w:p>
        </w:tc>
      </w:tr>
      <w:tr w:rsidTr="005E6750">
        <w:tblPrEx>
          <w:tblW w:w="9907" w:type="dxa"/>
          <w:tblInd w:w="86" w:type="dxa"/>
          <w:tblLayout w:type="fixed"/>
          <w:tblCellMar>
            <w:left w:w="0" w:type="dxa"/>
            <w:right w:w="0" w:type="dxa"/>
          </w:tblCellMar>
          <w:tblLook w:val="0000"/>
        </w:tblPrEx>
        <w:tc>
          <w:tcPr>
            <w:tcW w:w="6845"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26 400</w:t>
            </w:r>
          </w:p>
        </w:tc>
        <w:tc>
          <w:tcPr>
            <w:tcW w:w="1334"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3,2</w:t>
            </w:r>
          </w:p>
        </w:tc>
      </w:tr>
      <w:tr w:rsidTr="005E6750">
        <w:tblPrEx>
          <w:tblW w:w="9907" w:type="dxa"/>
          <w:tblInd w:w="86" w:type="dxa"/>
          <w:tblLayout w:type="fixed"/>
          <w:tblCellMar>
            <w:left w:w="0" w:type="dxa"/>
            <w:right w:w="0" w:type="dxa"/>
          </w:tblCellMar>
          <w:tblLook w:val="0000"/>
        </w:tblPrEx>
        <w:tc>
          <w:tcPr>
            <w:tcW w:w="6845"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 Şofben</w:t>
            </w:r>
          </w:p>
        </w:tc>
        <w:tc>
          <w:tcPr>
            <w:tcW w:w="172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18 150</w:t>
            </w:r>
          </w:p>
        </w:tc>
        <w:tc>
          <w:tcPr>
            <w:tcW w:w="1334"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2,2</w:t>
            </w:r>
          </w:p>
        </w:tc>
      </w:tr>
      <w:tr w:rsidTr="005E6750">
        <w:tblPrEx>
          <w:tblW w:w="9907" w:type="dxa"/>
          <w:tblInd w:w="86" w:type="dxa"/>
          <w:tblLayout w:type="fixed"/>
          <w:tblCellMar>
            <w:left w:w="0" w:type="dxa"/>
            <w:right w:w="0" w:type="dxa"/>
          </w:tblCellMar>
          <w:tblLook w:val="0000"/>
        </w:tblPrEx>
        <w:tc>
          <w:tcPr>
            <w:tcW w:w="6845"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5 800</w:t>
            </w:r>
          </w:p>
        </w:tc>
        <w:tc>
          <w:tcPr>
            <w:tcW w:w="1334"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 xml:space="preserve"> </w:t>
            </w:r>
          </w:p>
        </w:tc>
      </w:tr>
      <w:tr w:rsidTr="005E6750">
        <w:tblPrEx>
          <w:tblW w:w="9907" w:type="dxa"/>
          <w:tblInd w:w="86" w:type="dxa"/>
          <w:tblLayout w:type="fixed"/>
          <w:tblCellMar>
            <w:left w:w="0" w:type="dxa"/>
            <w:right w:w="0" w:type="dxa"/>
          </w:tblCellMar>
          <w:tblLook w:val="0000"/>
        </w:tblPrEx>
        <w:tc>
          <w:tcPr>
            <w:tcW w:w="6845"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 Soba</w:t>
            </w:r>
          </w:p>
        </w:tc>
        <w:tc>
          <w:tcPr>
            <w:tcW w:w="172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5 800</w:t>
            </w:r>
          </w:p>
        </w:tc>
        <w:tc>
          <w:tcPr>
            <w:tcW w:w="1334"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0,7</w:t>
            </w:r>
          </w:p>
        </w:tc>
      </w:tr>
      <w:tr w:rsidTr="005E6750">
        <w:tblPrEx>
          <w:tblW w:w="9907" w:type="dxa"/>
          <w:tblInd w:w="86" w:type="dxa"/>
          <w:tblLayout w:type="fixed"/>
          <w:tblCellMar>
            <w:left w:w="0" w:type="dxa"/>
            <w:right w:w="0" w:type="dxa"/>
          </w:tblCellMar>
          <w:tblLook w:val="0000"/>
        </w:tblPrEx>
        <w:tc>
          <w:tcPr>
            <w:tcW w:w="6845"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9 900</w:t>
            </w:r>
          </w:p>
        </w:tc>
        <w:tc>
          <w:tcPr>
            <w:tcW w:w="1334"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1,2</w:t>
            </w:r>
          </w:p>
        </w:tc>
      </w:tr>
      <w:tr w:rsidTr="005E6750">
        <w:tblPrEx>
          <w:tblW w:w="9907" w:type="dxa"/>
          <w:tblInd w:w="86" w:type="dxa"/>
          <w:tblLayout w:type="fixed"/>
          <w:tblCellMar>
            <w:left w:w="0" w:type="dxa"/>
            <w:right w:w="0" w:type="dxa"/>
          </w:tblCellMar>
          <w:tblLook w:val="0000"/>
        </w:tblPrEx>
        <w:tc>
          <w:tcPr>
            <w:tcW w:w="6845"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Kalorifer kazanı, buhar kazanları, sıcak hava üreteçleri gibi büyük cihazların debileri; doğal gazin alt ısıl değeri 8250 kcal/m3 ve % 90 verim alınarak kapasitelerine göre hesaplanır.</w:t>
            </w:r>
          </w:p>
        </w:tc>
        <w:tc>
          <w:tcPr>
            <w:tcW w:w="172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 xml:space="preserve"> </w:t>
            </w:r>
          </w:p>
        </w:tc>
        <w:tc>
          <w:tcPr>
            <w:tcW w:w="1334"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 xml:space="preserve"> </w:t>
            </w:r>
          </w:p>
        </w:tc>
      </w:tr>
    </w:tbl>
    <w:p w:rsidR="005E6750" w:rsidRPr="000B5AE4" w:rsidP="005E6750">
      <w:pPr>
        <w:keepNext/>
        <w:spacing w:after="200" w:line="360" w:lineRule="auto"/>
        <w:jc w:val="center"/>
        <w:rPr>
          <w:rFonts w:ascii="Arial" w:eastAsia="Calibri" w:hAnsi="Arial" w:cs="Arial"/>
          <w:b/>
          <w:bCs/>
          <w:color w:val="4F81BD"/>
          <w:sz w:val="20"/>
          <w:szCs w:val="20"/>
          <w:lang w:eastAsia="tr-TR"/>
        </w:rPr>
      </w:pPr>
    </w:p>
    <w:p w:rsidR="005E6750" w:rsidRPr="000B5AE4" w:rsidP="005E6750">
      <w:pPr>
        <w:spacing w:after="0" w:line="360" w:lineRule="auto"/>
        <w:jc w:val="both"/>
        <w:textAlignment w:val="baseline"/>
        <w:rPr>
          <w:rFonts w:ascii="Arial" w:eastAsia="Times New Roman" w:hAnsi="Arial" w:cs="Arial"/>
          <w:color w:val="000000"/>
          <w:sz w:val="20"/>
          <w:szCs w:val="20"/>
          <w:lang w:eastAsia="tr-TR"/>
        </w:rPr>
      </w:pPr>
      <w:r w:rsidRPr="000B5AE4">
        <w:rPr>
          <w:rFonts w:ascii="Arial" w:eastAsia="Times New Roman" w:hAnsi="Arial" w:cs="Arial"/>
          <w:color w:val="000000"/>
          <w:sz w:val="20"/>
          <w:szCs w:val="20"/>
          <w:lang w:eastAsia="tr-TR"/>
        </w:rPr>
        <w:t>Bireysel kullanım söz konusu olan mahallerde gerekli debi; eşzaman faktörü ve tüketim değerleri, kullanılan cihazlara ve konut (daire) sayısına göre (bk. Tablo-14) elde edilmelidir. Merkezi sistem, kazan, ekmek fırını vb. cihazlarda gerekli debi; cihaz kapasitesinin doğalgazın alt ısıl değerine (hesaplamalarda bu değer 8250 kcal/m</w:t>
      </w:r>
      <w:r w:rsidRPr="000B5AE4">
        <w:rPr>
          <w:rFonts w:ascii="Arial" w:eastAsia="Calibri" w:hAnsi="Arial" w:cs="Arial"/>
          <w:color w:val="545454"/>
          <w:sz w:val="20"/>
          <w:szCs w:val="20"/>
          <w:shd w:val="clear" w:color="auto" w:fill="FFFFFF"/>
          <w:lang w:eastAsia="tr-TR"/>
        </w:rPr>
        <w:t>³</w:t>
      </w:r>
      <w:r w:rsidRPr="000B5AE4">
        <w:rPr>
          <w:rFonts w:ascii="Arial" w:eastAsia="Times New Roman" w:hAnsi="Arial" w:cs="Arial"/>
          <w:color w:val="000000"/>
          <w:sz w:val="20"/>
          <w:szCs w:val="20"/>
          <w:lang w:eastAsia="tr-TR"/>
        </w:rPr>
        <w:t xml:space="preserve"> alınacaktır) ve cihaz verimine bölünmesi ile bulunur veya cihaz imalatçılarının verdiği kataloglardan alınır. Kapasitesi belli olmayan cihazlarda, brülörün azami kapasitesi cihaz kapasitesi olarak alınmalıdır.</w:t>
      </w:r>
    </w:p>
    <w:p w:rsidR="005E6750" w:rsidRPr="000B5AE4" w:rsidP="005E6750">
      <w:pPr>
        <w:spacing w:after="0" w:line="360" w:lineRule="auto"/>
        <w:jc w:val="both"/>
        <w:textAlignment w:val="baseline"/>
        <w:rPr>
          <w:rFonts w:ascii="Arial" w:eastAsia="Times New Roman" w:hAnsi="Arial" w:cs="Arial"/>
          <w:color w:val="000000"/>
          <w:sz w:val="20"/>
          <w:szCs w:val="20"/>
          <w:lang w:eastAsia="tr-TR"/>
        </w:rPr>
      </w:pPr>
    </w:p>
    <w:p w:rsidR="005E6750" w:rsidRPr="000B5AE4" w:rsidP="005E6750">
      <w:pPr>
        <w:spacing w:after="0" w:line="360" w:lineRule="auto"/>
        <w:jc w:val="both"/>
        <w:textAlignment w:val="baseline"/>
        <w:rPr>
          <w:rFonts w:ascii="Arial" w:eastAsia="Times New Roman" w:hAnsi="Arial" w:cs="Arial"/>
          <w:color w:val="000000"/>
          <w:sz w:val="20"/>
          <w:szCs w:val="20"/>
          <w:lang w:eastAsia="tr-TR"/>
        </w:rPr>
      </w:pPr>
      <w:r w:rsidRPr="000B5AE4">
        <w:rPr>
          <w:rFonts w:ascii="Arial" w:eastAsia="Times New Roman" w:hAnsi="Arial" w:cs="Arial"/>
          <w:color w:val="000000"/>
          <w:sz w:val="20"/>
          <w:szCs w:val="20"/>
          <w:lang w:eastAsia="tr-TR"/>
        </w:rPr>
        <w:t>Ticari kullanımlar için havalandırma hesapları Madde 10.4’e uygun olarak yapılmalıdır.</w:t>
      </w:r>
    </w:p>
    <w:p w:rsidR="005E6750" w:rsidRPr="000B5AE4" w:rsidP="005E6750">
      <w:pPr>
        <w:spacing w:after="0" w:line="360" w:lineRule="auto"/>
        <w:jc w:val="both"/>
        <w:textAlignment w:val="baseline"/>
        <w:rPr>
          <w:rFonts w:ascii="Arial" w:eastAsia="Times New Roman" w:hAnsi="Arial" w:cs="Arial"/>
          <w:color w:val="000000"/>
          <w:sz w:val="20"/>
          <w:szCs w:val="20"/>
          <w:lang w:eastAsia="tr-TR"/>
        </w:rPr>
      </w:pPr>
    </w:p>
    <w:p w:rsidR="005E6750" w:rsidRPr="000B5AE4" w:rsidP="005E6750">
      <w:pPr>
        <w:keepNext/>
        <w:spacing w:after="200" w:line="360" w:lineRule="auto"/>
        <w:jc w:val="center"/>
        <w:rPr>
          <w:rFonts w:ascii="Arial" w:eastAsia="Calibri" w:hAnsi="Arial" w:cs="Arial"/>
          <w:b/>
          <w:bCs/>
          <w:color w:val="4F81BD"/>
          <w:sz w:val="20"/>
          <w:szCs w:val="20"/>
          <w:lang w:eastAsia="tr-TR"/>
        </w:rPr>
      </w:pPr>
      <w:bookmarkStart w:id="201" w:name="_Toc478394410"/>
      <w:bookmarkStart w:id="202" w:name="_Toc532221695"/>
      <w:r w:rsidRPr="000B5AE4">
        <w:rPr>
          <w:rFonts w:ascii="Arial" w:eastAsia="Calibri" w:hAnsi="Arial" w:cs="Arial"/>
          <w:b/>
          <w:bCs/>
          <w:color w:val="4F81BD"/>
          <w:sz w:val="20"/>
          <w:szCs w:val="20"/>
          <w:lang w:eastAsia="tr-TR"/>
        </w:rPr>
        <w:t>Tablo 12: Özel imalat ticari tip ocaklar için yaklaşık tüketim değerleri</w:t>
      </w:r>
      <w:bookmarkEnd w:id="201"/>
      <w:bookmarkEnd w:id="202"/>
    </w:p>
    <w:tbl>
      <w:tblPr>
        <w:tblW w:w="9509" w:type="dxa"/>
        <w:tblInd w:w="213" w:type="dxa"/>
        <w:tblLayout w:type="fixed"/>
        <w:tblCellMar>
          <w:left w:w="0" w:type="dxa"/>
          <w:right w:w="0" w:type="dxa"/>
        </w:tblCellMar>
        <w:tblLook w:val="0000"/>
      </w:tblPr>
      <w:tblGrid>
        <w:gridCol w:w="2626"/>
        <w:gridCol w:w="2462"/>
        <w:gridCol w:w="2333"/>
        <w:gridCol w:w="2088"/>
      </w:tblGrid>
      <w:tr w:rsidTr="005E6750">
        <w:tblPrEx>
          <w:tblW w:w="9509" w:type="dxa"/>
          <w:tblInd w:w="213" w:type="dxa"/>
          <w:tblLayout w:type="fixed"/>
          <w:tblCellMar>
            <w:left w:w="0" w:type="dxa"/>
            <w:right w:w="0" w:type="dxa"/>
          </w:tblCellMar>
          <w:tblLook w:val="0000"/>
        </w:tblPrEx>
        <w:tc>
          <w:tcPr>
            <w:tcW w:w="2626"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Cinsi</w:t>
            </w:r>
          </w:p>
        </w:tc>
        <w:tc>
          <w:tcPr>
            <w:tcW w:w="2462"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Boyut</w:t>
            </w:r>
          </w:p>
        </w:tc>
        <w:tc>
          <w:tcPr>
            <w:tcW w:w="2333"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 xml:space="preserve">Kapasite </w:t>
              <w:br/>
              <w:t>(kcal/h)</w:t>
            </w:r>
          </w:p>
        </w:tc>
        <w:tc>
          <w:tcPr>
            <w:tcW w:w="208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Tüketim</w:t>
            </w:r>
          </w:p>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(m</w:t>
            </w:r>
            <w:r w:rsidRPr="000B5AE4">
              <w:rPr>
                <w:rFonts w:ascii="Arial" w:eastAsia="Times New Roman" w:hAnsi="Arial" w:cs="Arial"/>
                <w:color w:val="000000"/>
                <w:sz w:val="20"/>
                <w:szCs w:val="20"/>
                <w:vertAlign w:val="superscript"/>
              </w:rPr>
              <w:t>3</w:t>
            </w:r>
            <w:r w:rsidRPr="000B5AE4">
              <w:rPr>
                <w:rFonts w:ascii="Arial" w:eastAsia="Times New Roman" w:hAnsi="Arial" w:cs="Arial"/>
                <w:color w:val="000000"/>
                <w:sz w:val="20"/>
                <w:szCs w:val="20"/>
              </w:rPr>
              <w:t>/h)</w:t>
            </w:r>
          </w:p>
        </w:tc>
      </w:tr>
      <w:tr w:rsidTr="005E6750">
        <w:tblPrEx>
          <w:tblW w:w="9509" w:type="dxa"/>
          <w:tblInd w:w="213" w:type="dxa"/>
          <w:tblLayout w:type="fixed"/>
          <w:tblCellMar>
            <w:left w:w="0" w:type="dxa"/>
            <w:right w:w="0" w:type="dxa"/>
          </w:tblCellMar>
          <w:tblLook w:val="0000"/>
        </w:tblPrEx>
        <w:tc>
          <w:tcPr>
            <w:tcW w:w="2626"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Bek</w:t>
            </w:r>
          </w:p>
        </w:tc>
        <w:tc>
          <w:tcPr>
            <w:tcW w:w="2462"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 xml:space="preserve">12(a) </w:t>
            </w:r>
          </w:p>
        </w:tc>
        <w:tc>
          <w:tcPr>
            <w:tcW w:w="2333"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10 500</w:t>
            </w:r>
          </w:p>
        </w:tc>
        <w:tc>
          <w:tcPr>
            <w:tcW w:w="208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1,27</w:t>
            </w:r>
          </w:p>
        </w:tc>
      </w:tr>
      <w:tr w:rsidTr="005E6750">
        <w:tblPrEx>
          <w:tblW w:w="9509" w:type="dxa"/>
          <w:tblInd w:w="213" w:type="dxa"/>
          <w:tblLayout w:type="fixed"/>
          <w:tblCellMar>
            <w:left w:w="0" w:type="dxa"/>
            <w:right w:w="0" w:type="dxa"/>
          </w:tblCellMar>
          <w:tblLook w:val="0000"/>
        </w:tblPrEx>
        <w:tc>
          <w:tcPr>
            <w:tcW w:w="2626"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Bek</w:t>
            </w:r>
          </w:p>
        </w:tc>
        <w:tc>
          <w:tcPr>
            <w:tcW w:w="2462"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16(a)</w:t>
            </w:r>
          </w:p>
        </w:tc>
        <w:tc>
          <w:tcPr>
            <w:tcW w:w="2333"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13 500</w:t>
            </w:r>
          </w:p>
        </w:tc>
        <w:tc>
          <w:tcPr>
            <w:tcW w:w="208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1,64</w:t>
            </w:r>
          </w:p>
        </w:tc>
      </w:tr>
      <w:tr w:rsidTr="005E6750">
        <w:tblPrEx>
          <w:tblW w:w="9509" w:type="dxa"/>
          <w:tblInd w:w="213" w:type="dxa"/>
          <w:tblLayout w:type="fixed"/>
          <w:tblCellMar>
            <w:left w:w="0" w:type="dxa"/>
            <w:right w:w="0" w:type="dxa"/>
          </w:tblCellMar>
          <w:tblLook w:val="0000"/>
        </w:tblPrEx>
        <w:tc>
          <w:tcPr>
            <w:tcW w:w="2626"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Bek</w:t>
            </w:r>
          </w:p>
        </w:tc>
        <w:tc>
          <w:tcPr>
            <w:tcW w:w="2462"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18(a)</w:t>
            </w:r>
          </w:p>
        </w:tc>
        <w:tc>
          <w:tcPr>
            <w:tcW w:w="2333"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15 000</w:t>
            </w:r>
          </w:p>
        </w:tc>
        <w:tc>
          <w:tcPr>
            <w:tcW w:w="208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1,82</w:t>
            </w:r>
          </w:p>
        </w:tc>
      </w:tr>
      <w:tr w:rsidTr="005E6750">
        <w:tblPrEx>
          <w:tblW w:w="9509" w:type="dxa"/>
          <w:tblInd w:w="213" w:type="dxa"/>
          <w:tblLayout w:type="fixed"/>
          <w:tblCellMar>
            <w:left w:w="0" w:type="dxa"/>
            <w:right w:w="0" w:type="dxa"/>
          </w:tblCellMar>
          <w:tblLook w:val="0000"/>
        </w:tblPrEx>
        <w:tc>
          <w:tcPr>
            <w:tcW w:w="2626"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Bek</w:t>
            </w:r>
          </w:p>
        </w:tc>
        <w:tc>
          <w:tcPr>
            <w:tcW w:w="2462"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23(a)</w:t>
            </w:r>
          </w:p>
        </w:tc>
        <w:tc>
          <w:tcPr>
            <w:tcW w:w="2333"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16 000</w:t>
            </w:r>
          </w:p>
        </w:tc>
        <w:tc>
          <w:tcPr>
            <w:tcW w:w="208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1,94</w:t>
            </w:r>
          </w:p>
        </w:tc>
      </w:tr>
      <w:tr w:rsidTr="005E6750">
        <w:tblPrEx>
          <w:tblW w:w="9509" w:type="dxa"/>
          <w:tblInd w:w="213" w:type="dxa"/>
          <w:tblLayout w:type="fixed"/>
          <w:tblCellMar>
            <w:left w:w="0" w:type="dxa"/>
            <w:right w:w="0" w:type="dxa"/>
          </w:tblCellMar>
          <w:tblLook w:val="0000"/>
        </w:tblPrEx>
        <w:tc>
          <w:tcPr>
            <w:tcW w:w="2626"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İkili bek</w:t>
            </w:r>
          </w:p>
        </w:tc>
        <w:tc>
          <w:tcPr>
            <w:tcW w:w="2462"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25 + 16(a)</w:t>
            </w:r>
          </w:p>
        </w:tc>
        <w:tc>
          <w:tcPr>
            <w:tcW w:w="2333"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31 000</w:t>
            </w:r>
          </w:p>
        </w:tc>
        <w:tc>
          <w:tcPr>
            <w:tcW w:w="208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3,76</w:t>
            </w:r>
          </w:p>
        </w:tc>
      </w:tr>
      <w:tr w:rsidTr="005E6750">
        <w:tblPrEx>
          <w:tblW w:w="9509" w:type="dxa"/>
          <w:tblInd w:w="213" w:type="dxa"/>
          <w:tblLayout w:type="fixed"/>
          <w:tblCellMar>
            <w:left w:w="0" w:type="dxa"/>
            <w:right w:w="0" w:type="dxa"/>
          </w:tblCellMar>
          <w:tblLook w:val="0000"/>
        </w:tblPrEx>
        <w:tc>
          <w:tcPr>
            <w:tcW w:w="2626"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Kuzine altı fırın</w:t>
            </w:r>
          </w:p>
        </w:tc>
        <w:tc>
          <w:tcPr>
            <w:tcW w:w="2462"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w:t>
            </w:r>
          </w:p>
        </w:tc>
        <w:tc>
          <w:tcPr>
            <w:tcW w:w="2333"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8000</w:t>
            </w:r>
          </w:p>
        </w:tc>
        <w:tc>
          <w:tcPr>
            <w:tcW w:w="208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0,97</w:t>
            </w:r>
          </w:p>
        </w:tc>
      </w:tr>
      <w:tr w:rsidTr="005E6750">
        <w:tblPrEx>
          <w:tblW w:w="9509" w:type="dxa"/>
          <w:tblInd w:w="213" w:type="dxa"/>
          <w:tblLayout w:type="fixed"/>
          <w:tblCellMar>
            <w:left w:w="0" w:type="dxa"/>
            <w:right w:w="0" w:type="dxa"/>
          </w:tblCellMar>
          <w:tblLook w:val="0000"/>
        </w:tblPrEx>
        <w:tc>
          <w:tcPr>
            <w:tcW w:w="2626"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Pasta fırını</w:t>
            </w:r>
          </w:p>
        </w:tc>
        <w:tc>
          <w:tcPr>
            <w:tcW w:w="2462"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w:t>
            </w:r>
          </w:p>
        </w:tc>
        <w:tc>
          <w:tcPr>
            <w:tcW w:w="2333"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20 000</w:t>
            </w:r>
          </w:p>
        </w:tc>
        <w:tc>
          <w:tcPr>
            <w:tcW w:w="208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2,4</w:t>
            </w:r>
          </w:p>
        </w:tc>
      </w:tr>
      <w:tr w:rsidTr="005E6750">
        <w:tblPrEx>
          <w:tblW w:w="9509" w:type="dxa"/>
          <w:tblInd w:w="213" w:type="dxa"/>
          <w:tblLayout w:type="fixed"/>
          <w:tblCellMar>
            <w:left w:w="0" w:type="dxa"/>
            <w:right w:w="0" w:type="dxa"/>
          </w:tblCellMar>
          <w:tblLook w:val="0000"/>
        </w:tblPrEx>
        <w:tc>
          <w:tcPr>
            <w:tcW w:w="2626"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Benmari</w:t>
            </w:r>
          </w:p>
        </w:tc>
        <w:tc>
          <w:tcPr>
            <w:tcW w:w="2462"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100(b)</w:t>
            </w:r>
          </w:p>
        </w:tc>
        <w:tc>
          <w:tcPr>
            <w:tcW w:w="2333"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4000</w:t>
            </w:r>
          </w:p>
        </w:tc>
        <w:tc>
          <w:tcPr>
            <w:tcW w:w="208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0,5</w:t>
            </w:r>
          </w:p>
        </w:tc>
      </w:tr>
      <w:tr w:rsidTr="005E6750">
        <w:tblPrEx>
          <w:tblW w:w="9509" w:type="dxa"/>
          <w:tblInd w:w="213" w:type="dxa"/>
          <w:tblLayout w:type="fixed"/>
          <w:tblCellMar>
            <w:left w:w="0" w:type="dxa"/>
            <w:right w:w="0" w:type="dxa"/>
          </w:tblCellMar>
          <w:tblLook w:val="0000"/>
        </w:tblPrEx>
        <w:tc>
          <w:tcPr>
            <w:tcW w:w="2626"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Boru bek</w:t>
            </w:r>
          </w:p>
        </w:tc>
        <w:tc>
          <w:tcPr>
            <w:tcW w:w="2462"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100(b)</w:t>
            </w:r>
          </w:p>
        </w:tc>
        <w:tc>
          <w:tcPr>
            <w:tcW w:w="2333"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7000</w:t>
            </w:r>
          </w:p>
        </w:tc>
        <w:tc>
          <w:tcPr>
            <w:tcW w:w="208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0,85</w:t>
            </w:r>
          </w:p>
        </w:tc>
      </w:tr>
      <w:tr w:rsidTr="005E6750">
        <w:tblPrEx>
          <w:tblW w:w="9509" w:type="dxa"/>
          <w:tblInd w:w="213" w:type="dxa"/>
          <w:tblLayout w:type="fixed"/>
          <w:tblCellMar>
            <w:left w:w="0" w:type="dxa"/>
            <w:right w:w="0" w:type="dxa"/>
          </w:tblCellMar>
          <w:tblLook w:val="0000"/>
        </w:tblPrEx>
        <w:tc>
          <w:tcPr>
            <w:tcW w:w="2626"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Radyant (döner)</w:t>
            </w:r>
          </w:p>
        </w:tc>
        <w:tc>
          <w:tcPr>
            <w:tcW w:w="2462"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1(c)</w:t>
            </w:r>
          </w:p>
        </w:tc>
        <w:tc>
          <w:tcPr>
            <w:tcW w:w="2333"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4000</w:t>
            </w:r>
          </w:p>
        </w:tc>
        <w:tc>
          <w:tcPr>
            <w:tcW w:w="2088"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0,48</w:t>
            </w:r>
          </w:p>
        </w:tc>
      </w:tr>
      <w:tr w:rsidTr="005E6750">
        <w:tblPrEx>
          <w:tblW w:w="9509" w:type="dxa"/>
          <w:tblInd w:w="213" w:type="dxa"/>
          <w:tblLayout w:type="fixed"/>
          <w:tblCellMar>
            <w:left w:w="0" w:type="dxa"/>
            <w:right w:w="0" w:type="dxa"/>
          </w:tblCellMar>
          <w:tblLook w:val="0000"/>
        </w:tblPrEx>
        <w:tc>
          <w:tcPr>
            <w:tcW w:w="9509" w:type="dxa"/>
            <w:gridSpan w:val="4"/>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Not - Boru bek üzerinde paralel olarak çift göz delinmiş ise kapasite 1,5 ile çarpılır.</w:t>
            </w:r>
          </w:p>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a Dış çap (cm)</w:t>
            </w:r>
          </w:p>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b Uzunluk (cm)</w:t>
            </w:r>
          </w:p>
          <w:p w:rsidR="005E6750" w:rsidRPr="000B5AE4" w:rsidP="005E6750">
            <w:pPr>
              <w:spacing w:after="0" w:line="240" w:lineRule="auto"/>
              <w:textAlignment w:val="baseline"/>
              <w:rPr>
                <w:rFonts w:ascii="Arial" w:eastAsia="Times New Roman" w:hAnsi="Arial" w:cs="Arial"/>
                <w:color w:val="000000"/>
                <w:sz w:val="20"/>
                <w:szCs w:val="20"/>
              </w:rPr>
            </w:pPr>
            <w:r w:rsidRPr="000B5AE4">
              <w:rPr>
                <w:rFonts w:ascii="Arial" w:eastAsia="Times New Roman" w:hAnsi="Arial" w:cs="Arial"/>
                <w:color w:val="000000"/>
                <w:sz w:val="20"/>
                <w:szCs w:val="20"/>
              </w:rPr>
              <w:t>c Göz (adet)</w:t>
            </w:r>
          </w:p>
        </w:tc>
      </w:tr>
    </w:tbl>
    <w:p w:rsidR="005E6750" w:rsidRPr="000B5AE4" w:rsidP="005E6750">
      <w:pPr>
        <w:spacing w:after="0" w:line="360" w:lineRule="auto"/>
        <w:jc w:val="both"/>
        <w:textAlignment w:val="baseline"/>
        <w:rPr>
          <w:rFonts w:ascii="Arial" w:eastAsia="Times New Roman" w:hAnsi="Arial" w:cs="Arial"/>
          <w:color w:val="000000"/>
          <w:sz w:val="20"/>
          <w:szCs w:val="20"/>
          <w:lang w:eastAsia="tr-TR"/>
        </w:rPr>
      </w:pPr>
    </w:p>
    <w:p w:rsidR="00154DAF" w:rsidRPr="000B5AE4" w:rsidP="005E6750">
      <w:pPr>
        <w:spacing w:after="0" w:line="360" w:lineRule="auto"/>
        <w:jc w:val="both"/>
        <w:textAlignment w:val="baseline"/>
        <w:rPr>
          <w:rFonts w:ascii="Arial" w:eastAsia="Times New Roman" w:hAnsi="Arial" w:cs="Arial"/>
          <w:color w:val="000000"/>
          <w:sz w:val="20"/>
          <w:szCs w:val="20"/>
          <w:lang w:eastAsia="tr-TR"/>
        </w:rPr>
      </w:pPr>
    </w:p>
    <w:p w:rsidR="005E6750" w:rsidRPr="000B5AE4" w:rsidP="00154DAF">
      <w:pPr>
        <w:pStyle w:val="ListParagraph"/>
        <w:numPr>
          <w:ilvl w:val="2"/>
          <w:numId w:val="17"/>
        </w:numPr>
        <w:spacing w:after="0" w:line="360" w:lineRule="auto"/>
        <w:jc w:val="both"/>
        <w:textAlignment w:val="baseline"/>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Doğal gazın özellikleri</w:t>
      </w:r>
    </w:p>
    <w:p w:rsidR="00154DAF" w:rsidRPr="000B5AE4" w:rsidP="00154DAF">
      <w:pPr>
        <w:pStyle w:val="ListParagraph"/>
        <w:spacing w:after="0" w:line="360" w:lineRule="auto"/>
        <w:ind w:left="724"/>
        <w:jc w:val="both"/>
        <w:textAlignment w:val="baseline"/>
        <w:rPr>
          <w:rFonts w:ascii="Arial" w:eastAsia="Times New Roman" w:hAnsi="Arial" w:cs="Arial"/>
          <w:b/>
          <w:color w:val="C00000"/>
          <w:sz w:val="20"/>
          <w:szCs w:val="20"/>
          <w:lang w:eastAsia="tr-TR"/>
        </w:rPr>
      </w:pPr>
    </w:p>
    <w:p w:rsidR="005E6750" w:rsidRPr="000B5AE4" w:rsidP="005E6750">
      <w:pPr>
        <w:spacing w:after="0" w:line="360" w:lineRule="auto"/>
        <w:jc w:val="both"/>
        <w:textAlignment w:val="baseline"/>
        <w:rPr>
          <w:rFonts w:ascii="Arial" w:eastAsia="Times New Roman" w:hAnsi="Arial" w:cs="Arial"/>
          <w:color w:val="000000"/>
          <w:sz w:val="20"/>
          <w:szCs w:val="20"/>
          <w:lang w:eastAsia="tr-TR"/>
        </w:rPr>
      </w:pPr>
      <w:r w:rsidRPr="000B5AE4">
        <w:rPr>
          <w:rFonts w:ascii="Arial" w:eastAsia="Times New Roman" w:hAnsi="Arial" w:cs="Arial"/>
          <w:color w:val="000000"/>
          <w:sz w:val="20"/>
          <w:szCs w:val="20"/>
          <w:lang w:eastAsia="tr-TR"/>
        </w:rPr>
        <w:t>Bina iç tesisatına ait boru çaplarının belirlenmesinde Tablo 13’te verilen gaz özellikleri göz önünde bulundurulmalıdır.</w:t>
      </w:r>
    </w:p>
    <w:p w:rsidR="005E6750" w:rsidRPr="000B5AE4" w:rsidP="005E6750">
      <w:pPr>
        <w:spacing w:after="0" w:line="360" w:lineRule="auto"/>
        <w:jc w:val="both"/>
        <w:textAlignment w:val="baseline"/>
        <w:rPr>
          <w:rFonts w:ascii="Arial" w:eastAsia="Times New Roman" w:hAnsi="Arial" w:cs="Arial"/>
          <w:color w:val="000000"/>
          <w:sz w:val="20"/>
          <w:szCs w:val="20"/>
          <w:lang w:eastAsia="tr-TR"/>
        </w:rPr>
      </w:pPr>
    </w:p>
    <w:p w:rsidR="005E6750" w:rsidRPr="000B5AE4" w:rsidP="005E6750">
      <w:pPr>
        <w:keepNext/>
        <w:spacing w:after="200" w:line="360" w:lineRule="auto"/>
        <w:jc w:val="center"/>
        <w:rPr>
          <w:rFonts w:ascii="Arial" w:eastAsia="Calibri" w:hAnsi="Arial" w:cs="Arial"/>
          <w:b/>
          <w:bCs/>
          <w:color w:val="4F81BD"/>
          <w:sz w:val="20"/>
          <w:szCs w:val="20"/>
          <w:lang w:eastAsia="tr-TR"/>
        </w:rPr>
      </w:pPr>
      <w:bookmarkStart w:id="203" w:name="_Toc478394411"/>
      <w:bookmarkStart w:id="204" w:name="_Toc532221696"/>
      <w:r w:rsidRPr="000B5AE4">
        <w:rPr>
          <w:rFonts w:ascii="Arial" w:eastAsia="Calibri" w:hAnsi="Arial" w:cs="Arial"/>
          <w:b/>
          <w:bCs/>
          <w:color w:val="4F81BD"/>
          <w:sz w:val="20"/>
          <w:szCs w:val="20"/>
          <w:lang w:eastAsia="tr-TR"/>
        </w:rPr>
        <w:t>Tablo 13: Doğal gaz özellikleri</w:t>
      </w:r>
      <w:bookmarkEnd w:id="203"/>
      <w:bookmarkEnd w:id="204"/>
    </w:p>
    <w:tbl>
      <w:tblPr>
        <w:tblW w:w="0" w:type="auto"/>
        <w:tblInd w:w="213" w:type="dxa"/>
        <w:tblLayout w:type="fixed"/>
        <w:tblCellMar>
          <w:left w:w="0" w:type="dxa"/>
          <w:right w:w="0" w:type="dxa"/>
        </w:tblCellMar>
        <w:tblLook w:val="0000"/>
      </w:tblPr>
      <w:tblGrid>
        <w:gridCol w:w="3907"/>
        <w:gridCol w:w="2587"/>
      </w:tblGrid>
      <w:tr w:rsidTr="005E6750">
        <w:tblPrEx>
          <w:tblW w:w="0" w:type="auto"/>
          <w:tblInd w:w="213" w:type="dxa"/>
          <w:tblLayout w:type="fixed"/>
          <w:tblCellMar>
            <w:left w:w="0" w:type="dxa"/>
            <w:right w:w="0" w:type="dxa"/>
          </w:tblCellMar>
          <w:tblLook w:val="0000"/>
        </w:tblPrEx>
        <w:tc>
          <w:tcPr>
            <w:tcW w:w="390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Özellikler</w:t>
            </w:r>
          </w:p>
        </w:tc>
        <w:tc>
          <w:tcPr>
            <w:tcW w:w="258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Değer</w:t>
            </w:r>
          </w:p>
        </w:tc>
      </w:tr>
      <w:tr w:rsidTr="005E6750">
        <w:tblPrEx>
          <w:tblW w:w="0" w:type="auto"/>
          <w:tblInd w:w="213" w:type="dxa"/>
          <w:tblLayout w:type="fixed"/>
          <w:tblCellMar>
            <w:left w:w="0" w:type="dxa"/>
            <w:right w:w="0" w:type="dxa"/>
          </w:tblCellMar>
          <w:tblLook w:val="0000"/>
        </w:tblPrEx>
        <w:tc>
          <w:tcPr>
            <w:tcW w:w="390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Kinematik viskozite m</w:t>
            </w:r>
            <w:r w:rsidRPr="000B5AE4">
              <w:rPr>
                <w:rFonts w:ascii="Arial" w:eastAsia="Times New Roman" w:hAnsi="Arial" w:cs="Arial"/>
                <w:color w:val="000000"/>
                <w:sz w:val="20"/>
                <w:vertAlign w:val="superscript"/>
              </w:rPr>
              <w:t>2</w:t>
            </w:r>
            <w:r w:rsidRPr="000B5AE4">
              <w:rPr>
                <w:rFonts w:ascii="Arial" w:eastAsia="Times New Roman" w:hAnsi="Arial" w:cs="Arial"/>
                <w:color w:val="000000"/>
                <w:sz w:val="20"/>
              </w:rPr>
              <w:t>/s</w:t>
            </w:r>
          </w:p>
        </w:tc>
        <w:tc>
          <w:tcPr>
            <w:tcW w:w="258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 xml:space="preserve">14,0 × 10-6 </w:t>
            </w:r>
          </w:p>
        </w:tc>
      </w:tr>
      <w:tr w:rsidTr="005E6750">
        <w:tblPrEx>
          <w:tblW w:w="0" w:type="auto"/>
          <w:tblInd w:w="213" w:type="dxa"/>
          <w:tblLayout w:type="fixed"/>
          <w:tblCellMar>
            <w:left w:w="0" w:type="dxa"/>
            <w:right w:w="0" w:type="dxa"/>
          </w:tblCellMar>
          <w:tblLook w:val="0000"/>
        </w:tblPrEx>
        <w:tc>
          <w:tcPr>
            <w:tcW w:w="390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Gaz sıcaklığı T (ºK)</w:t>
            </w:r>
          </w:p>
        </w:tc>
        <w:tc>
          <w:tcPr>
            <w:tcW w:w="258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288,15</w:t>
            </w:r>
          </w:p>
        </w:tc>
      </w:tr>
      <w:tr w:rsidTr="005E6750">
        <w:tblPrEx>
          <w:tblW w:w="0" w:type="auto"/>
          <w:tblInd w:w="213" w:type="dxa"/>
          <w:tblLayout w:type="fixed"/>
          <w:tblCellMar>
            <w:left w:w="0" w:type="dxa"/>
            <w:right w:w="0" w:type="dxa"/>
          </w:tblCellMar>
          <w:tblLook w:val="0000"/>
        </w:tblPrEx>
        <w:tc>
          <w:tcPr>
            <w:tcW w:w="390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Gaz basıncı P (mbar)</w:t>
            </w:r>
          </w:p>
        </w:tc>
        <w:tc>
          <w:tcPr>
            <w:tcW w:w="258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22,4</w:t>
            </w:r>
          </w:p>
        </w:tc>
      </w:tr>
      <w:tr w:rsidTr="005E6750">
        <w:tblPrEx>
          <w:tblW w:w="0" w:type="auto"/>
          <w:tblInd w:w="213" w:type="dxa"/>
          <w:tblLayout w:type="fixed"/>
          <w:tblCellMar>
            <w:left w:w="0" w:type="dxa"/>
            <w:right w:w="0" w:type="dxa"/>
          </w:tblCellMar>
          <w:tblLook w:val="0000"/>
        </w:tblPrEx>
        <w:tc>
          <w:tcPr>
            <w:tcW w:w="390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Manometre basınç B (mbar)</w:t>
            </w:r>
          </w:p>
        </w:tc>
        <w:tc>
          <w:tcPr>
            <w:tcW w:w="258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Ortamın hava basıncı</w:t>
            </w:r>
          </w:p>
        </w:tc>
      </w:tr>
      <w:tr w:rsidTr="005E6750">
        <w:tblPrEx>
          <w:tblW w:w="0" w:type="auto"/>
          <w:tblInd w:w="213" w:type="dxa"/>
          <w:tblLayout w:type="fixed"/>
          <w:tblCellMar>
            <w:left w:w="0" w:type="dxa"/>
            <w:right w:w="0" w:type="dxa"/>
          </w:tblCellMar>
          <w:tblLook w:val="0000"/>
        </w:tblPrEx>
        <w:tc>
          <w:tcPr>
            <w:tcW w:w="390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Bağıl yoğunluk d</w:t>
            </w:r>
          </w:p>
        </w:tc>
        <w:tc>
          <w:tcPr>
            <w:tcW w:w="258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0,58 - 0,64</w:t>
            </w:r>
          </w:p>
        </w:tc>
      </w:tr>
      <w:tr w:rsidTr="005E6750">
        <w:tblPrEx>
          <w:tblW w:w="0" w:type="auto"/>
          <w:tblInd w:w="213" w:type="dxa"/>
          <w:tblLayout w:type="fixed"/>
          <w:tblCellMar>
            <w:left w:w="0" w:type="dxa"/>
            <w:right w:w="0" w:type="dxa"/>
          </w:tblCellMar>
          <w:tblLook w:val="0000"/>
        </w:tblPrEx>
        <w:tc>
          <w:tcPr>
            <w:tcW w:w="390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Gaz yoğunluğu (kg/m</w:t>
            </w:r>
            <w:r w:rsidRPr="000B5AE4">
              <w:rPr>
                <w:rFonts w:ascii="Arial" w:eastAsia="Times New Roman" w:hAnsi="Arial" w:cs="Arial"/>
                <w:color w:val="000000"/>
                <w:sz w:val="20"/>
                <w:vertAlign w:val="superscript"/>
              </w:rPr>
              <w:t>3</w:t>
            </w:r>
            <w:r w:rsidRPr="000B5AE4">
              <w:rPr>
                <w:rFonts w:ascii="Arial" w:eastAsia="Times New Roman" w:hAnsi="Arial" w:cs="Arial"/>
                <w:color w:val="000000"/>
                <w:sz w:val="20"/>
              </w:rPr>
              <w:t>)</w:t>
            </w:r>
          </w:p>
        </w:tc>
        <w:tc>
          <w:tcPr>
            <w:tcW w:w="2587" w:type="dxa"/>
            <w:tcBorders>
              <w:top w:val="single" w:sz="4" w:space="0" w:color="000000"/>
              <w:left w:val="single" w:sz="4" w:space="0" w:color="000000"/>
              <w:bottom w:val="single" w:sz="4" w:space="0" w:color="000000"/>
              <w:right w:val="single" w:sz="4" w:space="0" w:color="000000"/>
            </w:tcBorders>
          </w:tcPr>
          <w:p w:rsidR="005E6750" w:rsidRPr="000B5AE4" w:rsidP="005E6750">
            <w:pPr>
              <w:spacing w:after="0" w:line="240" w:lineRule="auto"/>
              <w:textAlignment w:val="baseline"/>
              <w:rPr>
                <w:rFonts w:ascii="Arial" w:eastAsia="Times New Roman" w:hAnsi="Arial" w:cs="Arial"/>
                <w:color w:val="000000"/>
                <w:sz w:val="20"/>
              </w:rPr>
            </w:pPr>
            <w:r w:rsidRPr="000B5AE4">
              <w:rPr>
                <w:rFonts w:ascii="Arial" w:eastAsia="Times New Roman" w:hAnsi="Arial" w:cs="Arial"/>
                <w:color w:val="000000"/>
                <w:sz w:val="20"/>
              </w:rPr>
              <w:t>0,65 – 0,70</w:t>
            </w:r>
          </w:p>
        </w:tc>
      </w:tr>
    </w:tbl>
    <w:p w:rsidR="005E6750" w:rsidRPr="000B5AE4" w:rsidP="00023134">
      <w:pPr>
        <w:spacing w:after="0" w:line="360" w:lineRule="auto"/>
        <w:ind w:left="4"/>
        <w:jc w:val="both"/>
        <w:rPr>
          <w:rFonts w:ascii="Arial" w:eastAsia="Times New Roman" w:hAnsi="Arial" w:cs="Arial"/>
          <w:sz w:val="20"/>
        </w:rPr>
      </w:pPr>
    </w:p>
    <w:p w:rsidR="005E6750" w:rsidRPr="000B5AE4" w:rsidP="005E6750">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12.2. Boru çaplarının hesaplanması</w:t>
      </w:r>
    </w:p>
    <w:p w:rsidR="005E6750" w:rsidRPr="000B5AE4" w:rsidP="005E6750">
      <w:pPr>
        <w:spacing w:after="0" w:line="360" w:lineRule="auto"/>
        <w:ind w:left="4"/>
        <w:jc w:val="both"/>
        <w:rPr>
          <w:rFonts w:ascii="Arial" w:eastAsia="Times New Roman" w:hAnsi="Arial" w:cs="Arial"/>
          <w:b/>
          <w:color w:val="C00000"/>
          <w:sz w:val="20"/>
        </w:rPr>
      </w:pPr>
    </w:p>
    <w:p w:rsidR="005E6750" w:rsidRPr="000B5AE4" w:rsidP="005E6750">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 xml:space="preserve">12.2.1. Gerekli debi </w:t>
      </w:r>
    </w:p>
    <w:p w:rsidR="005E6750" w:rsidRPr="000B5AE4" w:rsidP="005E6750">
      <w:pPr>
        <w:spacing w:after="0" w:line="360" w:lineRule="auto"/>
        <w:ind w:left="4"/>
        <w:jc w:val="both"/>
        <w:rPr>
          <w:rFonts w:ascii="Arial" w:eastAsia="Times New Roman" w:hAnsi="Arial" w:cs="Arial"/>
          <w:b/>
          <w:color w:val="C00000"/>
          <w:sz w:val="20"/>
        </w:rPr>
      </w:pPr>
    </w:p>
    <w:p w:rsidR="005E6750" w:rsidRPr="000B5AE4" w:rsidP="005E6750">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 xml:space="preserve">12.2.1.1. Konutlarda sayaç sonrası hat debilerinin hesaplanması </w:t>
      </w:r>
    </w:p>
    <w:p w:rsidR="00154DAF" w:rsidRPr="000B5AE4" w:rsidP="005E6750">
      <w:pPr>
        <w:spacing w:after="0" w:line="360" w:lineRule="auto"/>
        <w:ind w:left="4"/>
        <w:jc w:val="both"/>
        <w:rPr>
          <w:rFonts w:ascii="Arial" w:eastAsia="Times New Roman" w:hAnsi="Arial" w:cs="Arial"/>
          <w:b/>
          <w:color w:val="C00000"/>
          <w:sz w:val="20"/>
        </w:rPr>
      </w:pPr>
    </w:p>
    <w:p w:rsidR="005E6750" w:rsidRPr="000B5AE4" w:rsidP="005E6750">
      <w:pPr>
        <w:spacing w:after="0" w:line="360" w:lineRule="auto"/>
        <w:ind w:left="4"/>
        <w:jc w:val="both"/>
        <w:rPr>
          <w:rFonts w:ascii="Arial" w:eastAsia="Times New Roman" w:hAnsi="Arial" w:cs="Arial"/>
          <w:sz w:val="20"/>
        </w:rPr>
      </w:pPr>
      <w:r w:rsidRPr="000B5AE4">
        <w:rPr>
          <w:rFonts w:ascii="Arial" w:eastAsia="Times New Roman" w:hAnsi="Arial" w:cs="Arial"/>
          <w:sz w:val="20"/>
        </w:rPr>
        <w:t>Konutlarda sayaç sonrası hat debileri, Tablo-15 cihaz sayılarına bağlı eş zaman faktörü çizelgesi ve cihaz debileri yardımıyla hesaplanır. Cihazlar için asgari debiler Madde 12.1.1, Tablo-11’ye göre alınır. Çizelgede belirtilmeyen cihaz kapasiteleri için cihazın kataloğunda/standart belgesinde belirtilen ısıl kapasite (kcal/h) değerinin doğalgazın alt ısıl değeri olan 8250 kcal/m³ değerine ve % 90 cihaz verimine bölünmesi ile bulunur. Kapasitesi belli olmayan cihazlarda, brülörün azami kapasitesi cihaz kapasitesi olarak alınmalıdır.</w:t>
      </w:r>
    </w:p>
    <w:p w:rsidR="005E6750" w:rsidRPr="000B5AE4" w:rsidP="005E6750">
      <w:pPr>
        <w:spacing w:after="0" w:line="360" w:lineRule="auto"/>
        <w:ind w:left="4"/>
        <w:jc w:val="both"/>
        <w:rPr>
          <w:rFonts w:ascii="Arial" w:eastAsia="Times New Roman" w:hAnsi="Arial" w:cs="Arial"/>
          <w:sz w:val="20"/>
        </w:rPr>
      </w:pPr>
    </w:p>
    <w:p w:rsidR="005E6750" w:rsidRPr="000B5AE4" w:rsidP="005E6750">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Debi hesaplamalarında asgari aşağıdaki kabuller yapılır; </w:t>
      </w:r>
    </w:p>
    <w:p w:rsidR="005E6750" w:rsidRPr="000B5AE4" w:rsidP="005E6750">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a) Konutlarda kullanılan ocaklar (evsel ocak) tüketim değeri standart olarak 1,6 m³/h (13.200 kcal/h) alınmalıdır. </w:t>
      </w:r>
    </w:p>
    <w:p w:rsidR="005E6750" w:rsidRPr="000B5AE4" w:rsidP="005E6750">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b) Kombi cihazlarının tüketim değeri en az 2,5 m³/h (20.625 kcal/h) alınmalı; bu kapasiteden büyük kombi cihazlarının tüketim değeri yukarıda ifade edilen kurallara göre hesaplanmalıdır. </w:t>
      </w:r>
    </w:p>
    <w:p w:rsidR="005E6750" w:rsidRPr="000B5AE4" w:rsidP="005E6750">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c) Soba cihazlarının tüketim değeri denge bacalı olanları için en az 0,7 m³/h (5.800 kcal/h), bacalı olanları için en az 1,2 m³/h (9.900 kcal/h) alınmalı; bu kapasiteden büyük soba cihazlarının tüketim değeri yukarıda ifade edilen kurallara göre hesaplanmalıdır. </w:t>
      </w:r>
    </w:p>
    <w:p w:rsidR="005E6750" w:rsidRPr="000B5AE4" w:rsidP="005E6750">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d) Şofben cihazlarının tüketim değeri en az 2,2 m³/h (18.150 kcal/h) alınmalı; bu kapasiteden büyük şofben cihazlarının tüketim değeri yukarıda ifade edilen kurallara göre hesaplanmalıdır. </w:t>
      </w:r>
    </w:p>
    <w:p w:rsidR="005E6750" w:rsidRPr="000B5AE4" w:rsidP="005E6750">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 xml:space="preserve">12.2.1.2. Konutlarda bina bağlantı hattı ve kolon hattı hat debilerinin hesaplanması </w:t>
      </w:r>
    </w:p>
    <w:p w:rsidR="00154DAF" w:rsidRPr="000B5AE4" w:rsidP="005E6750">
      <w:pPr>
        <w:spacing w:after="0" w:line="360" w:lineRule="auto"/>
        <w:ind w:left="4"/>
        <w:jc w:val="both"/>
        <w:rPr>
          <w:rFonts w:ascii="Arial" w:eastAsia="Times New Roman" w:hAnsi="Arial" w:cs="Arial"/>
          <w:b/>
          <w:color w:val="C00000"/>
          <w:sz w:val="20"/>
        </w:rPr>
      </w:pPr>
    </w:p>
    <w:p w:rsidR="005E6750" w:rsidRPr="000B5AE4" w:rsidP="005E6750">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Konutlarda bina bağlantı hattı ve kolon hatları hat debilerinin hesaplanması dairelerin gaz kullanım karakterine göre (Evsel Ocak, Ocak + Kombi, Ocak + Şofben) Tablo-14’den (bağımsız birim sayısına göre eş zaman faktörü ve debi değerleri (bina bağlantı ve kolon hattı için) daire sayısı ve eş zaman faktörüne göre tespit edilir. İç tesisatında hangi cihaz kullanılacağı bilinmeyen bağımsız birimler için debi Tablo-14’e göre Ocak + Kombi = 3,5 m³/h değeri alınır. Bu noktadan sonra debi, çap ve metraj bilindiği için hatlar tespit edilir. Bilinen değerler Form 2’ye işlenerek hesaplamalara geçilir. </w:t>
      </w:r>
    </w:p>
    <w:p w:rsidR="005E6750" w:rsidRPr="000B5AE4" w:rsidP="005E6750">
      <w:pPr>
        <w:spacing w:after="0" w:line="360" w:lineRule="auto"/>
        <w:ind w:left="4"/>
        <w:jc w:val="both"/>
        <w:rPr>
          <w:rFonts w:ascii="Arial" w:eastAsia="Times New Roman" w:hAnsi="Arial" w:cs="Arial"/>
          <w:sz w:val="20"/>
        </w:rPr>
      </w:pPr>
    </w:p>
    <w:p w:rsidR="005E6750" w:rsidRPr="000B5AE4" w:rsidP="005E6750">
      <w:pPr>
        <w:spacing w:after="0" w:line="360" w:lineRule="auto"/>
        <w:ind w:left="4"/>
        <w:jc w:val="both"/>
        <w:rPr>
          <w:rFonts w:ascii="Arial" w:eastAsia="Times New Roman" w:hAnsi="Arial" w:cs="Arial"/>
          <w:b/>
          <w:color w:val="C00000"/>
          <w:sz w:val="20"/>
        </w:rPr>
      </w:pPr>
      <w:r w:rsidRPr="000B5AE4">
        <w:rPr>
          <w:rFonts w:ascii="Arial" w:eastAsia="Times New Roman" w:hAnsi="Arial" w:cs="Arial"/>
          <w:b/>
          <w:color w:val="C00000"/>
          <w:sz w:val="20"/>
        </w:rPr>
        <w:t xml:space="preserve">12.2.1.3. Merkezi sistem kazan daireleri ve ticari kullanımlar için hat debilerinin hesaplanması </w:t>
      </w:r>
    </w:p>
    <w:p w:rsidR="00154DAF" w:rsidRPr="000B5AE4" w:rsidP="005E6750">
      <w:pPr>
        <w:spacing w:after="0" w:line="360" w:lineRule="auto"/>
        <w:ind w:left="4"/>
        <w:jc w:val="both"/>
        <w:rPr>
          <w:rFonts w:ascii="Arial" w:eastAsia="Times New Roman" w:hAnsi="Arial" w:cs="Arial"/>
          <w:b/>
          <w:color w:val="C00000"/>
          <w:sz w:val="20"/>
        </w:rPr>
      </w:pPr>
    </w:p>
    <w:p w:rsidR="005E6750" w:rsidRPr="000B5AE4" w:rsidP="005E6750">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Merkezi sistem, kazan, ekmek fırını vb. cihaz kullanılan mahallerde cihaz ısıl kapasitesinin doğalgazın alt ısıl değerine (hesaplamalarda bu değer 8250 kcal/m³ alınacaktır) ve cihaz verimine bölünmesi ile veya cihaz imalatçılarının verdiği kataloglardan bulunacak tüketim debileri ile debi hesaplamaları yapılır. </w:t>
      </w:r>
    </w:p>
    <w:p w:rsidR="005E6750" w:rsidRPr="000B5AE4" w:rsidP="005E6750">
      <w:pPr>
        <w:spacing w:after="0" w:line="360" w:lineRule="auto"/>
        <w:ind w:left="4"/>
        <w:jc w:val="both"/>
        <w:rPr>
          <w:rFonts w:ascii="Arial" w:eastAsia="Times New Roman" w:hAnsi="Arial" w:cs="Arial"/>
          <w:sz w:val="20"/>
        </w:rPr>
      </w:pPr>
    </w:p>
    <w:p w:rsidR="005E6750" w:rsidRPr="000B5AE4" w:rsidP="005E6750">
      <w:pPr>
        <w:spacing w:after="0" w:line="360" w:lineRule="auto"/>
        <w:ind w:left="4"/>
        <w:jc w:val="both"/>
        <w:rPr>
          <w:rFonts w:ascii="Arial" w:eastAsia="Times New Roman" w:hAnsi="Arial" w:cs="Arial"/>
          <w:sz w:val="20"/>
        </w:rPr>
      </w:pPr>
      <w:r w:rsidRPr="000B5AE4">
        <w:rPr>
          <w:rFonts w:ascii="Arial" w:eastAsia="Times New Roman" w:hAnsi="Arial" w:cs="Arial"/>
          <w:sz w:val="20"/>
        </w:rPr>
        <w:t xml:space="preserve">Merkezi sistem kazan dairelerinde eş zaman faktörü 1 (bir) alınarak hat debileri hesaplanır. Ticari tesisatlarda sadece evsel cihaz (ocak, kombi, soba, şofben) kullanılması durumunda eş zaman faktörü. Tablo-14’e göre alınır. </w:t>
      </w:r>
    </w:p>
    <w:p w:rsidR="005E6750" w:rsidRPr="000B5AE4" w:rsidP="005E6750">
      <w:pPr>
        <w:spacing w:after="0" w:line="360" w:lineRule="auto"/>
        <w:ind w:left="4"/>
        <w:jc w:val="both"/>
        <w:rPr>
          <w:rFonts w:ascii="Arial" w:eastAsia="Times New Roman" w:hAnsi="Arial" w:cs="Arial"/>
          <w:sz w:val="20"/>
        </w:rPr>
      </w:pPr>
    </w:p>
    <w:p w:rsidR="005E6750" w:rsidRPr="000B5AE4" w:rsidP="005E6750">
      <w:pPr>
        <w:spacing w:after="0" w:line="360" w:lineRule="auto"/>
        <w:ind w:left="4"/>
        <w:jc w:val="both"/>
        <w:rPr>
          <w:rFonts w:ascii="Arial" w:eastAsia="Times New Roman" w:hAnsi="Arial" w:cs="Arial"/>
          <w:sz w:val="20"/>
        </w:rPr>
      </w:pPr>
      <w:r w:rsidRPr="000B5AE4">
        <w:rPr>
          <w:rFonts w:ascii="Arial" w:eastAsia="Times New Roman" w:hAnsi="Arial" w:cs="Arial"/>
          <w:sz w:val="20"/>
        </w:rPr>
        <w:t>Ticari tesisatlarda evsel cihazlarla birlikte ticari cihaz kullanılması veya sadece ticari cihaz (çay kazanı, benmari, kuzine, fırın, ızgara, tost makinası vb.) kullanılması durumunda eş zaman faktörü 1 olarak alınır ve cihaz debileri aritmetik olarak toplanır.</w:t>
      </w:r>
    </w:p>
    <w:p w:rsidR="005E6750" w:rsidRPr="000B5AE4" w:rsidP="005E6750">
      <w:pPr>
        <w:spacing w:after="0" w:line="360" w:lineRule="auto"/>
        <w:ind w:left="4"/>
        <w:jc w:val="both"/>
        <w:rPr>
          <w:rFonts w:ascii="Arial" w:eastAsia="Times New Roman" w:hAnsi="Arial" w:cs="Arial"/>
          <w:sz w:val="20"/>
        </w:rPr>
      </w:pPr>
    </w:p>
    <w:p w:rsidR="005E6750" w:rsidRPr="000B5AE4" w:rsidP="005E6750">
      <w:pPr>
        <w:spacing w:after="0" w:line="360" w:lineRule="auto"/>
        <w:ind w:left="4"/>
        <w:jc w:val="both"/>
        <w:rPr>
          <w:rFonts w:ascii="Arial" w:eastAsia="Times New Roman" w:hAnsi="Arial" w:cs="Arial"/>
          <w:sz w:val="20"/>
        </w:rPr>
      </w:pPr>
      <w:r w:rsidRPr="000B5AE4">
        <w:rPr>
          <w:rFonts w:ascii="Arial" w:eastAsia="Times New Roman" w:hAnsi="Arial" w:cs="Arial"/>
          <w:sz w:val="20"/>
        </w:rPr>
        <w:t>Üzerinde enjektör bulunan özel imalat (kara fırınlar, lahmacun fırınları vb.) boru bekli ticari cihazlar için tüketim değeri aşağıdaki formül vasıtasıyla hesaplanabilir.</w:t>
      </w:r>
    </w:p>
    <w:p w:rsidR="002F4FDD" w:rsidRPr="000B5AE4" w:rsidP="002F4FDD">
      <w:pPr>
        <w:spacing w:after="0" w:line="360" w:lineRule="auto"/>
        <w:ind w:left="4"/>
        <w:jc w:val="both"/>
        <w:rPr>
          <w:rFonts w:ascii="Arial" w:eastAsia="Times New Roman" w:hAnsi="Arial" w:cs="Arial"/>
          <w:sz w:val="20"/>
        </w:rPr>
      </w:pPr>
      <w:r w:rsidRPr="000B5AE4">
        <w:rPr>
          <w:rFonts w:ascii="Arial" w:hAnsi="Arial" w:cs="Arial"/>
          <w:noProof/>
          <w:lang w:eastAsia="tr-TR"/>
        </w:rPr>
        <w:drawing>
          <wp:anchor distT="0" distB="0" distL="114300" distR="114300" simplePos="0" relativeHeight="251765760" behindDoc="0" locked="0" layoutInCell="1" allowOverlap="1">
            <wp:simplePos x="0" y="0"/>
            <wp:positionH relativeFrom="column">
              <wp:posOffset>0</wp:posOffset>
            </wp:positionH>
            <wp:positionV relativeFrom="paragraph">
              <wp:posOffset>215265</wp:posOffset>
            </wp:positionV>
            <wp:extent cx="1762125" cy="466725"/>
            <wp:effectExtent l="0" t="0" r="9525" b="9525"/>
            <wp:wrapTopAndBottom/>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4888" name=""/>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1762125" cy="466725"/>
                    </a:xfrm>
                    <a:prstGeom prst="rect">
                      <a:avLst/>
                    </a:prstGeom>
                  </pic:spPr>
                </pic:pic>
              </a:graphicData>
            </a:graphic>
          </wp:anchor>
        </w:drawing>
      </w:r>
    </w:p>
    <w:p w:rsidR="0002537F" w:rsidRPr="000B5AE4" w:rsidP="0002537F">
      <w:pPr>
        <w:rPr>
          <w:rFonts w:ascii="Arial" w:hAnsi="Arial" w:cs="Arial"/>
          <w:sz w:val="20"/>
          <w:szCs w:val="20"/>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Q: Gaz debisi (N</w:t>
      </w:r>
      <w:r w:rsidRPr="000B5AE4">
        <w:rPr>
          <w:rFonts w:ascii="Arial" w:eastAsia="Calibri" w:hAnsi="Arial" w:cs="Arial"/>
          <w:color w:val="545454"/>
          <w:sz w:val="20"/>
          <w:szCs w:val="20"/>
          <w:shd w:val="clear" w:color="auto" w:fill="FFFFFF"/>
          <w:lang w:eastAsia="tr-TR"/>
        </w:rPr>
        <w:t>m³</w:t>
      </w:r>
      <w:r w:rsidRPr="000B5AE4">
        <w:rPr>
          <w:rFonts w:ascii="Arial" w:eastAsia="Times New Roman" w:hAnsi="Arial" w:cs="Arial"/>
          <w:sz w:val="20"/>
          <w:szCs w:val="20"/>
          <w:lang w:eastAsia="tr-TR"/>
        </w:rPr>
        <w:t xml:space="preserve">/h)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A: Enjektör deliği kesit alanı (mm2)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K: Enjektör şekil ve uzunluğa göre boşaltma faktörü (0,85)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P: Gaz basıncı (mmSS), 21 mbar = 210 mmSS, 50 mbar = 500 mmSS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ρ: Bağıl gaz yoğunluğu (havaya göre) = 0,67 </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Örneğin; Enjektör çapı 4 mm olan bekin; 21 mbar basınçta kapasitesi 2,72 </w:t>
      </w:r>
      <w:r w:rsidRPr="000B5AE4">
        <w:rPr>
          <w:rFonts w:ascii="Arial" w:eastAsia="Calibri" w:hAnsi="Arial" w:cs="Arial"/>
          <w:color w:val="545454"/>
          <w:sz w:val="20"/>
          <w:szCs w:val="20"/>
          <w:shd w:val="clear" w:color="auto" w:fill="FFFFFF"/>
          <w:lang w:eastAsia="tr-TR"/>
        </w:rPr>
        <w:t>m³</w:t>
      </w:r>
      <w:r w:rsidRPr="000B5AE4">
        <w:rPr>
          <w:rFonts w:ascii="Arial" w:eastAsia="Times New Roman" w:hAnsi="Arial" w:cs="Arial"/>
          <w:sz w:val="20"/>
          <w:szCs w:val="20"/>
          <w:lang w:eastAsia="tr-TR"/>
        </w:rPr>
        <w:t xml:space="preserve">/h, 50 mbar’da kapasitesi 4,2 </w:t>
      </w:r>
      <w:r w:rsidRPr="000B5AE4">
        <w:rPr>
          <w:rFonts w:ascii="Arial" w:eastAsia="Calibri" w:hAnsi="Arial" w:cs="Arial"/>
          <w:color w:val="545454"/>
          <w:sz w:val="20"/>
          <w:szCs w:val="20"/>
          <w:shd w:val="clear" w:color="auto" w:fill="FFFFFF"/>
          <w:lang w:eastAsia="tr-TR"/>
        </w:rPr>
        <w:t>m³</w:t>
      </w:r>
      <w:r w:rsidRPr="000B5AE4">
        <w:rPr>
          <w:rFonts w:ascii="Arial" w:eastAsia="Times New Roman" w:hAnsi="Arial" w:cs="Arial"/>
          <w:sz w:val="20"/>
          <w:szCs w:val="20"/>
          <w:lang w:eastAsia="tr-TR"/>
        </w:rPr>
        <w:t>/h olarak hesaplanır.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Gerekli debi kullanılan cihazlara ve konut (daire) sayısına Madde 12.2.1.1, Madde 12.2.1.2 ve Madde 12.2.1.3 maddelerine göre tespit edilerek tahmini bir boru çapı seçilir.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 xml:space="preserve">12.2.2. Boru hattının numaralandırılması </w:t>
      </w:r>
    </w:p>
    <w:p w:rsidR="00154DAF" w:rsidRPr="000B5AE4" w:rsidP="005E6750">
      <w:pPr>
        <w:spacing w:after="0" w:line="360" w:lineRule="auto"/>
        <w:jc w:val="both"/>
        <w:rPr>
          <w:rFonts w:ascii="Arial" w:eastAsia="Times New Roman" w:hAnsi="Arial" w:cs="Arial"/>
          <w:b/>
          <w:color w:val="C00000"/>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Gaz teslim noktasından başlayarak gaz debisi, gaz basıncı ve boru çapı değerleri aynı olan kısımlara aynı, bu değerlerden birinin değişmesiyle oluşan yeni kısımlara yeni bir hat numarası verilir. Bu şekilde bütün tesisat hat numaralarına ayrılır. Hesaplamalarda, her bir hattan geçen gazın debisi ve basıncı göz önüne alınmalıdır.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12.2.3. Servis kutusu çıkış basıncı 21 mbar olan tesisatların projelendirilmelerinde esas alınacak azami basınç kayıpları;</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numPr>
          <w:ilvl w:val="0"/>
          <w:numId w:val="24"/>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Servis kutusu ile sayaç vanası arasındaki kritik hat toplam basınç kaybı (bina bağlantı hattı ve kolon hattı</w:t>
      </w:r>
    </w:p>
    <w:p w:rsidR="005E6750" w:rsidRPr="000B5AE4" w:rsidP="005E6750">
      <w:pPr>
        <w:spacing w:after="0" w:line="360" w:lineRule="auto"/>
        <w:ind w:left="72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toplam basınç kaybı) PΣ ≤ 1,0 mbar olmalıdır.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numPr>
          <w:ilvl w:val="0"/>
          <w:numId w:val="24"/>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Sayaç çıkışı ile cihaz arasındaki basınç kaybı (tüketim hattı ve ayrım hattı toplam basınç kaybı) PΣ ≤ 0,8 mbar olmalıdır.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numPr>
          <w:ilvl w:val="0"/>
          <w:numId w:val="24"/>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Bina bağlantı hattı veya kolon hattı üzerinde birden fazla birim için ileride kullanım amacıyla vana + kör tapa bırakılıyorsa, servis kutusundan bu noktaya kadar olan basınç kaybı PΣ ≤ 0,7 mbar olmalıdır.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numPr>
          <w:ilvl w:val="0"/>
          <w:numId w:val="24"/>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Sistemde gürültü ve titreşimi önlemek amacı ile gaz hızı 6 m/s’yi geçmemelidir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12.2.4. Servis kutusu çıkış basıncı 300 mbar olan tesisatların projelendirilmelerinde esas alınacak azami basınç kayıpları;</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numPr>
          <w:ilvl w:val="0"/>
          <w:numId w:val="25"/>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Sayaç sonrası tesis edilen reglaj grubu ile basınç 21 mbar’a düşürülüyorsa reglaj grubu ile yakıcı cihaz arasında basınç kaybı PΣ≤1,8 mbar olmalıdır.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numPr>
          <w:ilvl w:val="0"/>
          <w:numId w:val="25"/>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Sayaç öncesi tesis edilen reglaj grubu ile basınç 21 mbar’a düşürülüyorsa reglaj grubu ile sayaç arasındaki basınç kaybı </w:t>
      </w:r>
      <w:r w:rsidRPr="000B5AE4">
        <w:rPr>
          <w:rFonts w:ascii="Symbol" w:eastAsia="Calibri"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Symbol" w:eastAsia="Calibri" w:hAnsi="Symbol" w:cs="Arial"/>
          <w:sz w:val="20"/>
          <w:szCs w:val="20"/>
          <w:lang w:eastAsia="tr-TR"/>
        </w:rPr>
        <w:sym w:font="Symbol" w:char="F053"/>
      </w:r>
      <w:r w:rsidRPr="000B5AE4">
        <w:rPr>
          <w:rFonts w:ascii="Arial" w:eastAsia="Times New Roman" w:hAnsi="Arial" w:cs="Arial"/>
          <w:sz w:val="20"/>
          <w:szCs w:val="20"/>
          <w:lang w:eastAsia="tr-TR"/>
        </w:rPr>
        <w:t xml:space="preserve"> </w:t>
      </w:r>
      <w:r w:rsidRPr="000B5AE4">
        <w:rPr>
          <w:rFonts w:ascii="Symbol" w:eastAsia="Calibri" w:hAnsi="Symbol" w:cs="Arial"/>
          <w:sz w:val="20"/>
          <w:szCs w:val="20"/>
          <w:lang w:eastAsia="tr-TR"/>
        </w:rPr>
        <w:sym w:font="Symbol" w:char="F0A3"/>
      </w:r>
      <w:r w:rsidRPr="000B5AE4">
        <w:rPr>
          <w:rFonts w:ascii="Arial" w:eastAsia="Times New Roman" w:hAnsi="Arial" w:cs="Arial"/>
          <w:sz w:val="20"/>
          <w:szCs w:val="20"/>
          <w:lang w:eastAsia="tr-TR"/>
        </w:rPr>
        <w:t xml:space="preserve"> 1,0  mbar ve sayaç ile yakıcı cihaz arasında basınç kaybı </w:t>
      </w:r>
      <w:r w:rsidRPr="000B5AE4">
        <w:rPr>
          <w:rFonts w:ascii="Symbol" w:eastAsia="Calibri"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Symbol" w:eastAsia="Calibri" w:hAnsi="Symbol" w:cs="Arial"/>
          <w:sz w:val="20"/>
          <w:szCs w:val="20"/>
          <w:lang w:eastAsia="tr-TR"/>
        </w:rPr>
        <w:sym w:font="Symbol" w:char="F053"/>
      </w:r>
      <w:r w:rsidRPr="000B5AE4">
        <w:rPr>
          <w:rFonts w:ascii="Arial" w:eastAsia="Times New Roman" w:hAnsi="Arial" w:cs="Arial"/>
          <w:sz w:val="20"/>
          <w:szCs w:val="20"/>
          <w:lang w:eastAsia="tr-TR"/>
        </w:rPr>
        <w:t xml:space="preserve"> </w:t>
      </w:r>
      <w:r w:rsidRPr="000B5AE4">
        <w:rPr>
          <w:rFonts w:ascii="Symbol" w:eastAsia="Calibri" w:hAnsi="Symbol" w:cs="Arial"/>
          <w:sz w:val="20"/>
          <w:szCs w:val="20"/>
          <w:lang w:eastAsia="tr-TR"/>
        </w:rPr>
        <w:sym w:font="Symbol" w:char="F0A3"/>
      </w:r>
      <w:r w:rsidRPr="000B5AE4">
        <w:rPr>
          <w:rFonts w:ascii="Arial" w:eastAsia="Times New Roman" w:hAnsi="Arial" w:cs="Arial"/>
          <w:sz w:val="20"/>
          <w:szCs w:val="20"/>
          <w:lang w:eastAsia="tr-TR"/>
        </w:rPr>
        <w:t xml:space="preserve"> 0,8 mbar olmalıdır. </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numPr>
          <w:ilvl w:val="0"/>
          <w:numId w:val="25"/>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Reglaj grubu çıkış basıncı 50 mbar’a veya daha düşük bir basınca düşürülüyorsa (reglaj grubu sayaçtan önce tesis ediliyor ise çıkış basıncı sadece 21 mbar olabilir), reglaj grubu ile cihaz arasındaki toplam basınç kaybı, cihazın asgari çalışma basıncının altına düşmemelidir.</w:t>
      </w:r>
    </w:p>
    <w:p w:rsidR="005E6750" w:rsidRPr="000B5AE4" w:rsidP="005E6750">
      <w:pPr>
        <w:spacing w:after="0" w:line="360" w:lineRule="auto"/>
        <w:jc w:val="both"/>
        <w:rPr>
          <w:rFonts w:ascii="Arial" w:eastAsia="Times New Roman" w:hAnsi="Arial" w:cs="Arial"/>
          <w:sz w:val="20"/>
          <w:szCs w:val="20"/>
          <w:lang w:eastAsia="tr-TR"/>
        </w:rPr>
      </w:pPr>
      <w:bookmarkStart w:id="205" w:name="page51"/>
      <w:bookmarkEnd w:id="205"/>
    </w:p>
    <w:p w:rsidR="005E6750" w:rsidRPr="000B5AE4" w:rsidP="005E6750">
      <w:pPr>
        <w:numPr>
          <w:ilvl w:val="0"/>
          <w:numId w:val="25"/>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Bina bağlantı hattı veya kolon hattı üzerinde 300/21 mbar reglaj grubundan sonra ileride kullanım amacıyla vana + körtapa bırakılıyorsa, 300/21 mbar reglaj grubundan bu noktaya kadar olan basınç kaybı </w:t>
      </w:r>
      <w:r w:rsidRPr="000B5AE4">
        <w:rPr>
          <w:rFonts w:ascii="Symbol" w:eastAsia="Calibri"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Symbol" w:eastAsia="Calibri" w:hAnsi="Symbol" w:cs="Arial"/>
          <w:sz w:val="20"/>
          <w:szCs w:val="20"/>
          <w:lang w:eastAsia="tr-TR"/>
        </w:rPr>
        <w:sym w:font="Symbol" w:char="F053"/>
      </w:r>
      <w:r w:rsidRPr="000B5AE4">
        <w:rPr>
          <w:rFonts w:ascii="Arial" w:eastAsia="Times New Roman" w:hAnsi="Arial" w:cs="Arial"/>
          <w:sz w:val="20"/>
          <w:szCs w:val="20"/>
          <w:lang w:eastAsia="tr-TR"/>
        </w:rPr>
        <w:t xml:space="preserve"> </w:t>
      </w:r>
      <w:r w:rsidRPr="000B5AE4">
        <w:rPr>
          <w:rFonts w:ascii="Symbol" w:eastAsia="Calibri" w:hAnsi="Symbol" w:cs="Arial"/>
          <w:sz w:val="20"/>
          <w:szCs w:val="20"/>
          <w:lang w:eastAsia="tr-TR"/>
        </w:rPr>
        <w:sym w:font="Symbol" w:char="F0A3"/>
      </w:r>
      <w:r w:rsidRPr="000B5AE4">
        <w:rPr>
          <w:rFonts w:ascii="Arial" w:eastAsia="Times New Roman" w:hAnsi="Arial" w:cs="Arial"/>
          <w:sz w:val="20"/>
          <w:szCs w:val="20"/>
          <w:lang w:eastAsia="tr-TR"/>
        </w:rPr>
        <w:t xml:space="preserve"> 0,7 mbar olmalıdır. Vana + körtapa reglaj grubundan önce bırakılıyorsa, servis kutusu ile vana arasındaki basınç kaybı 15 mbar’ı geçmemelidir. </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numPr>
          <w:ilvl w:val="0"/>
          <w:numId w:val="25"/>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50 mbar’dan büyük basınçlı hatlarda sistemde gürültü ve titreşimi önlemek amacı ile gaz hızı konutlarda ve ticari mahallerde 15 m/s’yi, endüstriyel veya büyük tüketimli tesislerde 25 m/s’yi geçmemelidir.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numPr>
          <w:ilvl w:val="0"/>
          <w:numId w:val="25"/>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50 mbar ve daha düşük basınçlı devrelerde hatlarda gaz hızı 6 m/s’yi geçmemelidir. </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numPr>
          <w:ilvl w:val="0"/>
          <w:numId w:val="25"/>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Sayaçtan geçen basıncın 300 mbar olması halinde servis kutusu ile sayaç arasındaki basınç kaybı 21 mbar’ı geçmemelidir.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numPr>
          <w:ilvl w:val="0"/>
          <w:numId w:val="25"/>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Servis kutusu basıncı 300 mbar olduğu durumlarda, kullanım basıncı 300 mbar’dan düşük ise reglaj grubu sayaç sonrasında olmalıdır. </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numPr>
          <w:ilvl w:val="0"/>
          <w:numId w:val="25"/>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Tesisatta servis kutusu ile yakıcı cihaz arasında herhangi bir reglaj grubu tesis edilmemiş ise cihaz girişindeki basınç değeri cihazın asgari çalışma basıncının altına düşmemelidir. </w:t>
      </w:r>
    </w:p>
    <w:p w:rsidR="005E6750" w:rsidRPr="000B5AE4" w:rsidP="005E6750">
      <w:pPr>
        <w:pStyle w:val="ListParagraph"/>
        <w:rPr>
          <w:rFonts w:ascii="Arial" w:eastAsia="Times New Roman" w:hAnsi="Arial" w:cs="Arial"/>
          <w:sz w:val="20"/>
          <w:szCs w:val="20"/>
          <w:lang w:eastAsia="tr-TR"/>
        </w:rPr>
      </w:pPr>
    </w:p>
    <w:p w:rsidR="005E6750" w:rsidRPr="000B5AE4" w:rsidP="005E6750">
      <w:pPr>
        <w:numPr>
          <w:ilvl w:val="0"/>
          <w:numId w:val="25"/>
        </w:numPr>
        <w:spacing w:after="0" w:line="360" w:lineRule="auto"/>
        <w:jc w:val="both"/>
        <w:rPr>
          <w:rFonts w:ascii="Arial" w:eastAsia="Times New Roman" w:hAnsi="Arial" w:cs="Arial"/>
          <w:sz w:val="20"/>
          <w:szCs w:val="20"/>
          <w:lang w:eastAsia="tr-TR"/>
        </w:rPr>
      </w:pPr>
    </w:p>
    <w:p w:rsidR="005E6750" w:rsidRPr="000B5AE4" w:rsidP="005E6750">
      <w:pPr>
        <w:keepNext/>
        <w:spacing w:before="240" w:after="60" w:line="360" w:lineRule="auto"/>
        <w:outlineLvl w:val="1"/>
        <w:rPr>
          <w:rFonts w:ascii="Arial" w:eastAsia="Times New Roman" w:hAnsi="Arial" w:cs="Arial"/>
          <w:b/>
          <w:bCs/>
          <w:iCs/>
          <w:color w:val="BF0000"/>
          <w:sz w:val="20"/>
          <w:szCs w:val="20"/>
          <w:lang w:eastAsia="tr-TR"/>
        </w:rPr>
      </w:pPr>
      <w:bookmarkStart w:id="206" w:name="_Toc38629532"/>
      <w:r w:rsidRPr="000B5AE4">
        <w:rPr>
          <w:rFonts w:ascii="Arial" w:eastAsia="Times New Roman" w:hAnsi="Arial" w:cs="Arial"/>
          <w:b/>
          <w:bCs/>
          <w:iCs/>
          <w:color w:val="C00000"/>
          <w:sz w:val="20"/>
          <w:szCs w:val="20"/>
          <w:lang w:eastAsia="tr-TR"/>
        </w:rPr>
        <w:t>12.3</w:t>
      </w:r>
      <w:r w:rsidRPr="000B5AE4">
        <w:rPr>
          <w:rFonts w:ascii="Arial" w:eastAsia="Times New Roman" w:hAnsi="Arial" w:cs="Arial"/>
          <w:b/>
          <w:bCs/>
          <w:iCs/>
          <w:color w:val="BF0000"/>
          <w:sz w:val="20"/>
          <w:szCs w:val="20"/>
          <w:lang w:eastAsia="tr-TR"/>
        </w:rPr>
        <w:t>. Doğal gaz iç tesisatı projelendirme metodu (boru çapı tayini, kullanılan formüller semboller)</w:t>
      </w:r>
      <w:bookmarkEnd w:id="206"/>
    </w:p>
    <w:p w:rsidR="005E6750" w:rsidRPr="000B5AE4" w:rsidP="005E6750">
      <w:pPr>
        <w:spacing w:after="0" w:line="360" w:lineRule="auto"/>
        <w:rPr>
          <w:rFonts w:ascii="Arial" w:eastAsia="Calibri"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İç tesisat boru çapı tayininde kullanılan formüller borudan geçen basınca ve gazın debisine göre değişir. Aşağıda basınca ve debiye göre hesaplamalar verilmiştir.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C00000"/>
          <w:sz w:val="20"/>
          <w:szCs w:val="20"/>
          <w:lang w:eastAsia="tr-TR"/>
        </w:rPr>
        <w:t>12.3</w:t>
      </w:r>
      <w:r w:rsidRPr="000B5AE4">
        <w:rPr>
          <w:rFonts w:ascii="Arial" w:eastAsia="Times New Roman" w:hAnsi="Arial" w:cs="Arial"/>
          <w:b/>
          <w:color w:val="BF0000"/>
          <w:sz w:val="20"/>
          <w:szCs w:val="20"/>
          <w:lang w:eastAsia="tr-TR"/>
        </w:rPr>
        <w:t>.1. İçerisinden 50 mbar veya daha düşük basınçlarda gaz geçen tesisatlar</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Bir devrenin toplam basınç kaybı aşağıdaki eşitliklerle hesaplanır: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tabs>
          <w:tab w:val="left" w:pos="680"/>
        </w:tabs>
        <w:spacing w:after="0" w:line="360" w:lineRule="auto"/>
        <w:ind w:left="120"/>
        <w:jc w:val="both"/>
        <w:rPr>
          <w:rFonts w:ascii="Arial" w:eastAsia="Times New Roman" w:hAnsi="Arial" w:cs="Arial"/>
          <w:sz w:val="20"/>
          <w:szCs w:val="20"/>
          <w:lang w:eastAsia="tr-TR"/>
        </w:rPr>
      </w:pP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Symbol" w:eastAsia="Times New Roman" w:hAnsi="Symbol" w:cs="Arial"/>
          <w:sz w:val="20"/>
          <w:szCs w:val="20"/>
          <w:vertAlign w:val="subscript"/>
          <w:lang w:eastAsia="tr-TR"/>
        </w:rPr>
        <w:sym w:font="Symbol" w:char="F053"/>
      </w:r>
      <w:r w:rsidRPr="000B5AE4">
        <w:rPr>
          <w:rFonts w:ascii="Arial" w:eastAsia="Times New Roman" w:hAnsi="Arial" w:cs="Arial"/>
          <w:sz w:val="20"/>
          <w:szCs w:val="20"/>
          <w:lang w:eastAsia="tr-TR"/>
        </w:rPr>
        <w:t xml:space="preserve">  = </w:t>
      </w: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R</w:t>
      </w:r>
      <w:r w:rsidRPr="000B5AE4">
        <w:rPr>
          <w:rFonts w:ascii="Arial" w:eastAsia="Times New Roman" w:hAnsi="Arial" w:cs="Arial"/>
          <w:sz w:val="20"/>
          <w:szCs w:val="20"/>
          <w:lang w:eastAsia="tr-TR"/>
        </w:rPr>
        <w:t xml:space="preserve">  + </w:t>
      </w: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Z</w:t>
      </w:r>
      <w:r w:rsidRPr="000B5AE4">
        <w:rPr>
          <w:rFonts w:ascii="Arial" w:eastAsia="Times New Roman" w:hAnsi="Arial" w:cs="Arial"/>
          <w:sz w:val="20"/>
          <w:szCs w:val="20"/>
          <w:lang w:eastAsia="tr-TR"/>
        </w:rPr>
        <w:t xml:space="preserve"> +  </w:t>
      </w: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H</w:t>
      </w:r>
    </w:p>
    <w:p w:rsidR="005E6750" w:rsidRPr="000B5AE4" w:rsidP="005E6750">
      <w:pPr>
        <w:tabs>
          <w:tab w:val="left" w:pos="680"/>
        </w:tabs>
        <w:spacing w:after="0" w:line="360" w:lineRule="auto"/>
        <w:ind w:left="120"/>
        <w:jc w:val="both"/>
        <w:rPr>
          <w:rFonts w:ascii="Arial" w:eastAsia="Times New Roman" w:hAnsi="Arial" w:cs="Arial"/>
          <w:sz w:val="20"/>
          <w:szCs w:val="20"/>
          <w:lang w:eastAsia="tr-TR"/>
        </w:rPr>
      </w:pP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R</w:t>
      </w:r>
      <w:r w:rsidRPr="000B5AE4">
        <w:rPr>
          <w:rFonts w:ascii="Arial" w:eastAsia="Times New Roman" w:hAnsi="Arial" w:cs="Arial"/>
          <w:sz w:val="20"/>
          <w:szCs w:val="20"/>
          <w:lang w:eastAsia="tr-TR"/>
        </w:rPr>
        <w:t xml:space="preserve">  =  </w:t>
      </w: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 xml:space="preserve"> R/L   * </w:t>
      </w:r>
      <w:r w:rsidRPr="000B5AE4">
        <w:rPr>
          <w:rFonts w:ascii="Arial" w:eastAsia="Times New Roman" w:hAnsi="Arial" w:cs="Arial"/>
          <w:sz w:val="20"/>
          <w:szCs w:val="20"/>
          <w:lang w:eastAsia="tr-TR"/>
        </w:rPr>
        <w:t>L</w:t>
      </w:r>
    </w:p>
    <w:p w:rsidR="005E6750" w:rsidRPr="000B5AE4" w:rsidP="005E6750">
      <w:pPr>
        <w:tabs>
          <w:tab w:val="left" w:pos="680"/>
        </w:tabs>
        <w:spacing w:after="0" w:line="360" w:lineRule="auto"/>
        <w:ind w:left="120"/>
        <w:jc w:val="both"/>
        <w:rPr>
          <w:rFonts w:ascii="Arial" w:eastAsia="Times New Roman" w:hAnsi="Arial" w:cs="Arial"/>
          <w:sz w:val="20"/>
          <w:szCs w:val="20"/>
          <w:lang w:eastAsia="tr-TR"/>
        </w:rPr>
      </w:pPr>
    </w:p>
    <w:p w:rsidR="005E6750" w:rsidRPr="000B5AE4" w:rsidP="005E6750">
      <w:pPr>
        <w:tabs>
          <w:tab w:val="left" w:pos="680"/>
        </w:tabs>
        <w:spacing w:after="0" w:line="360" w:lineRule="auto"/>
        <w:ind w:left="120"/>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Burada; </w:t>
      </w:r>
    </w:p>
    <w:p w:rsidR="005E6750" w:rsidRPr="000B5AE4" w:rsidP="005E6750">
      <w:pPr>
        <w:tabs>
          <w:tab w:val="left" w:pos="680"/>
        </w:tabs>
        <w:spacing w:after="0" w:line="360" w:lineRule="auto"/>
        <w:ind w:left="120"/>
        <w:jc w:val="both"/>
        <w:rPr>
          <w:rFonts w:ascii="Arial" w:eastAsia="Times New Roman" w:hAnsi="Arial" w:cs="Arial"/>
          <w:sz w:val="20"/>
          <w:szCs w:val="20"/>
          <w:lang w:eastAsia="tr-TR"/>
        </w:rPr>
      </w:pP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Symbol" w:eastAsia="Times New Roman" w:hAnsi="Symbol" w:cs="Arial"/>
          <w:sz w:val="20"/>
          <w:szCs w:val="20"/>
          <w:vertAlign w:val="subscript"/>
          <w:lang w:eastAsia="tr-TR"/>
        </w:rPr>
        <w:sym w:font="Symbol" w:char="F053"/>
      </w:r>
      <w:r w:rsidRPr="000B5AE4">
        <w:rPr>
          <w:rFonts w:ascii="Arial" w:eastAsia="Times New Roman" w:hAnsi="Arial" w:cs="Arial"/>
          <w:sz w:val="20"/>
          <w:szCs w:val="20"/>
          <w:lang w:eastAsia="tr-TR"/>
        </w:rPr>
        <w:t xml:space="preserve"> : Hattın toplam basınç kaybı (mbar) </w:t>
      </w:r>
    </w:p>
    <w:p w:rsidR="005E6750" w:rsidRPr="000B5AE4" w:rsidP="005E6750">
      <w:pPr>
        <w:tabs>
          <w:tab w:val="left" w:pos="680"/>
        </w:tabs>
        <w:spacing w:after="0" w:line="360" w:lineRule="auto"/>
        <w:ind w:left="120"/>
        <w:jc w:val="both"/>
        <w:rPr>
          <w:rFonts w:ascii="Arial" w:eastAsia="Times New Roman" w:hAnsi="Arial" w:cs="Arial"/>
          <w:sz w:val="20"/>
          <w:szCs w:val="20"/>
          <w:lang w:eastAsia="tr-TR"/>
        </w:rPr>
      </w:pP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 xml:space="preserve"> R/L </w:t>
      </w:r>
      <w:r w:rsidRPr="000B5AE4">
        <w:rPr>
          <w:rFonts w:ascii="Arial" w:eastAsia="Times New Roman" w:hAnsi="Arial" w:cs="Arial"/>
          <w:sz w:val="20"/>
          <w:szCs w:val="20"/>
          <w:lang w:eastAsia="tr-TR"/>
        </w:rPr>
        <w:t xml:space="preserve">: Bir metredeki boru sürtünme kaybı (mbar/m) </w:t>
      </w:r>
    </w:p>
    <w:p w:rsidR="005E6750" w:rsidRPr="000B5AE4" w:rsidP="005E6750">
      <w:pPr>
        <w:tabs>
          <w:tab w:val="left" w:pos="680"/>
        </w:tabs>
        <w:spacing w:after="0" w:line="360" w:lineRule="auto"/>
        <w:ind w:left="120"/>
        <w:jc w:val="both"/>
        <w:rPr>
          <w:rFonts w:ascii="Arial" w:eastAsia="Calibri" w:hAnsi="Arial" w:cs="Arial"/>
          <w:sz w:val="20"/>
          <w:szCs w:val="20"/>
          <w:lang w:eastAsia="tr-TR"/>
        </w:rPr>
      </w:pP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 xml:space="preserve"> R</w:t>
      </w:r>
      <w:r w:rsidRPr="000B5AE4">
        <w:rPr>
          <w:rFonts w:ascii="Arial" w:eastAsia="Calibri" w:hAnsi="Arial" w:cs="Arial"/>
          <w:sz w:val="20"/>
          <w:szCs w:val="20"/>
          <w:lang w:eastAsia="tr-TR"/>
        </w:rPr>
        <w:t>: Toplam L boyundaki boru sürtünme kaybı (mbar)</w:t>
      </w:r>
    </w:p>
    <w:p w:rsidR="005E6750" w:rsidRPr="000B5AE4" w:rsidP="005E6750">
      <w:pPr>
        <w:tabs>
          <w:tab w:val="left" w:pos="680"/>
        </w:tabs>
        <w:spacing w:after="0" w:line="360" w:lineRule="auto"/>
        <w:ind w:left="120"/>
        <w:jc w:val="both"/>
        <w:rPr>
          <w:rFonts w:ascii="Arial" w:eastAsia="Times New Roman" w:hAnsi="Arial" w:cs="Arial"/>
          <w:sz w:val="20"/>
          <w:szCs w:val="20"/>
          <w:lang w:eastAsia="tr-TR"/>
        </w:rPr>
      </w:pPr>
      <w:r w:rsidRPr="000B5AE4">
        <w:rPr>
          <w:rFonts w:ascii="Arial" w:eastAsia="Calibri" w:hAnsi="Arial" w:cs="Arial"/>
          <w:sz w:val="20"/>
          <w:szCs w:val="20"/>
          <w:lang w:eastAsia="tr-TR"/>
        </w:rPr>
        <w:t>L : Boru uzunluğu (m)</w:t>
      </w:r>
    </w:p>
    <w:p w:rsidR="005E6750" w:rsidRPr="000B5AE4" w:rsidP="005E6750">
      <w:pPr>
        <w:tabs>
          <w:tab w:val="left" w:pos="680"/>
        </w:tabs>
        <w:spacing w:after="0" w:line="360" w:lineRule="auto"/>
        <w:ind w:left="120"/>
        <w:jc w:val="both"/>
        <w:rPr>
          <w:rFonts w:ascii="Arial" w:eastAsia="Times New Roman" w:hAnsi="Arial" w:cs="Arial"/>
          <w:sz w:val="20"/>
          <w:szCs w:val="20"/>
          <w:lang w:eastAsia="tr-TR"/>
        </w:rPr>
      </w:pP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 xml:space="preserve"> Z</w:t>
      </w:r>
      <w:r w:rsidRPr="000B5AE4">
        <w:rPr>
          <w:rFonts w:ascii="Arial" w:eastAsia="Times New Roman" w:hAnsi="Arial" w:cs="Arial"/>
          <w:sz w:val="20"/>
          <w:szCs w:val="20"/>
          <w:lang w:eastAsia="tr-TR"/>
        </w:rPr>
        <w:tab/>
        <w:t>: Yerel direnç kaybı (mbar)</w:t>
      </w:r>
    </w:p>
    <w:p w:rsidR="005E6750" w:rsidRPr="000B5AE4" w:rsidP="005E6750">
      <w:pPr>
        <w:tabs>
          <w:tab w:val="left" w:pos="680"/>
        </w:tabs>
        <w:spacing w:after="0" w:line="360" w:lineRule="auto"/>
        <w:ind w:left="120"/>
        <w:jc w:val="both"/>
        <w:rPr>
          <w:rFonts w:ascii="Arial" w:eastAsia="Times New Roman" w:hAnsi="Arial" w:cs="Arial"/>
          <w:sz w:val="20"/>
          <w:szCs w:val="20"/>
          <w:lang w:eastAsia="tr-TR"/>
        </w:rPr>
      </w:pP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 xml:space="preserve"> H</w:t>
      </w:r>
      <w:r w:rsidRPr="000B5AE4">
        <w:rPr>
          <w:rFonts w:ascii="Arial" w:eastAsia="Times New Roman" w:hAnsi="Arial" w:cs="Arial"/>
          <w:sz w:val="20"/>
          <w:szCs w:val="20"/>
          <w:lang w:eastAsia="tr-TR"/>
        </w:rPr>
        <w:tab/>
        <w:t>: Yükseklik farkı basınç kaybı / kazancı (mbar).</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olarak alınmıştır.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Basınç kaybının en çok olabileceği nokta belirlenerek, o hat üzerinde bulunan hatların basınç kayıpları toplanarak kritik hat toplam basınç kayıp  (</w:t>
      </w: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Symbol" w:eastAsia="Times New Roman" w:hAnsi="Symbol" w:cs="Arial"/>
          <w:sz w:val="20"/>
          <w:szCs w:val="20"/>
          <w:lang w:eastAsia="tr-TR"/>
        </w:rPr>
        <w:sym w:font="Symbol" w:char="F053"/>
      </w:r>
      <w:r w:rsidRPr="000B5AE4">
        <w:rPr>
          <w:rFonts w:ascii="Arial" w:eastAsia="Times New Roman" w:hAnsi="Arial" w:cs="Arial"/>
          <w:sz w:val="20"/>
          <w:szCs w:val="20"/>
          <w:lang w:eastAsia="tr-TR"/>
        </w:rPr>
        <w:t>) hesabı yapılır.</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  </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 xml:space="preserve">12.3.1.1. Toplam L boyundaki boru sürtünme kaybı </w:t>
      </w:r>
      <w:r w:rsidRPr="000B5AE4">
        <w:rPr>
          <w:rFonts w:ascii="Symbol" w:eastAsia="Times New Roman" w:hAnsi="Symbol" w:cs="Arial"/>
          <w:b/>
          <w:color w:val="C00000"/>
          <w:sz w:val="20"/>
          <w:szCs w:val="20"/>
          <w:lang w:eastAsia="tr-TR"/>
        </w:rPr>
        <w:sym w:font="Symbol" w:char="F044"/>
      </w:r>
      <w:r w:rsidRPr="000B5AE4">
        <w:rPr>
          <w:rFonts w:ascii="Arial" w:eastAsia="Times New Roman" w:hAnsi="Arial" w:cs="Arial"/>
          <w:b/>
          <w:color w:val="C00000"/>
          <w:sz w:val="20"/>
          <w:szCs w:val="20"/>
          <w:lang w:eastAsia="tr-TR"/>
        </w:rPr>
        <w:t>P</w:t>
      </w:r>
      <w:r w:rsidRPr="000B5AE4">
        <w:rPr>
          <w:rFonts w:ascii="Arial" w:eastAsia="Times New Roman" w:hAnsi="Arial" w:cs="Arial"/>
          <w:b/>
          <w:color w:val="C00000"/>
          <w:sz w:val="20"/>
          <w:szCs w:val="20"/>
          <w:vertAlign w:val="subscript"/>
          <w:lang w:eastAsia="tr-TR"/>
        </w:rPr>
        <w:t xml:space="preserve"> R</w:t>
      </w:r>
      <w:r w:rsidRPr="000B5AE4">
        <w:rPr>
          <w:rFonts w:ascii="Arial" w:eastAsia="Times New Roman" w:hAnsi="Arial" w:cs="Arial"/>
          <w:b/>
          <w:color w:val="C00000"/>
          <w:sz w:val="20"/>
          <w:szCs w:val="20"/>
          <w:lang w:eastAsia="tr-TR"/>
        </w:rPr>
        <w:t xml:space="preserve"> (mbar) </w:t>
      </w:r>
    </w:p>
    <w:p w:rsidR="005E6750" w:rsidRPr="000B5AE4" w:rsidP="005E6750">
      <w:pPr>
        <w:spacing w:after="0" w:line="360" w:lineRule="auto"/>
        <w:jc w:val="both"/>
        <w:rPr>
          <w:rFonts w:ascii="Arial" w:eastAsia="Times New Roman" w:hAnsi="Arial" w:cs="Arial"/>
          <w:b/>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1</w:t>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2</w:t>
      </w:r>
      <w:r w:rsidRPr="000B5AE4">
        <w:rPr>
          <w:rFonts w:ascii="Arial" w:eastAsia="Times New Roman" w:hAnsi="Arial" w:cs="Arial"/>
          <w:sz w:val="20"/>
          <w:szCs w:val="20"/>
          <w:lang w:eastAsia="tr-TR"/>
        </w:rPr>
        <w:t>=23,2×R×Q</w:t>
      </w:r>
      <w:r w:rsidRPr="000B5AE4">
        <w:rPr>
          <w:rFonts w:ascii="Arial" w:eastAsia="Times New Roman" w:hAnsi="Arial" w:cs="Arial"/>
          <w:sz w:val="20"/>
          <w:szCs w:val="20"/>
          <w:vertAlign w:val="superscript"/>
          <w:lang w:eastAsia="tr-TR"/>
        </w:rPr>
        <w:t>1,82</w:t>
      </w:r>
      <w:r w:rsidRPr="000B5AE4">
        <w:rPr>
          <w:rFonts w:ascii="Arial" w:eastAsia="Times New Roman" w:hAnsi="Arial" w:cs="Arial"/>
          <w:sz w:val="20"/>
          <w:szCs w:val="20"/>
          <w:lang w:eastAsia="tr-TR"/>
        </w:rPr>
        <w:t>/D</w:t>
      </w:r>
      <w:r w:rsidRPr="000B5AE4">
        <w:rPr>
          <w:rFonts w:ascii="Arial" w:eastAsia="Times New Roman" w:hAnsi="Arial" w:cs="Arial"/>
          <w:sz w:val="20"/>
          <w:szCs w:val="20"/>
          <w:vertAlign w:val="superscript"/>
          <w:lang w:eastAsia="tr-TR"/>
        </w:rPr>
        <w:t>4,82</w:t>
      </w:r>
      <w:r w:rsidRPr="000B5AE4">
        <w:rPr>
          <w:rFonts w:ascii="Arial" w:eastAsia="Times New Roman" w:hAnsi="Arial" w:cs="Arial"/>
          <w:sz w:val="20"/>
          <w:szCs w:val="20"/>
          <w:lang w:eastAsia="tr-TR"/>
        </w:rPr>
        <w:t xml:space="preserve">×L;   </w:t>
      </w: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 xml:space="preserve"> R</w:t>
      </w:r>
      <w:r w:rsidRPr="000B5AE4">
        <w:rPr>
          <w:rFonts w:ascii="Arial" w:eastAsia="Times New Roman" w:hAnsi="Arial" w:cs="Arial"/>
          <w:sz w:val="20"/>
          <w:szCs w:val="20"/>
          <w:lang w:eastAsia="tr-TR"/>
        </w:rPr>
        <w:t xml:space="preserve"> = (P</w:t>
      </w:r>
      <w:r w:rsidRPr="000B5AE4">
        <w:rPr>
          <w:rFonts w:ascii="Arial" w:eastAsia="Times New Roman" w:hAnsi="Arial" w:cs="Arial"/>
          <w:sz w:val="20"/>
          <w:szCs w:val="20"/>
          <w:vertAlign w:val="subscript"/>
          <w:lang w:eastAsia="tr-TR"/>
        </w:rPr>
        <w:t>1</w:t>
      </w:r>
      <w:r w:rsidRPr="000B5AE4">
        <w:rPr>
          <w:rFonts w:ascii="Arial" w:eastAsia="Times New Roman" w:hAnsi="Arial" w:cs="Arial"/>
          <w:sz w:val="20"/>
          <w:szCs w:val="20"/>
          <w:lang w:eastAsia="tr-TR"/>
        </w:rPr>
        <w:t xml:space="preserve"> –P</w:t>
      </w:r>
      <w:r w:rsidRPr="000B5AE4">
        <w:rPr>
          <w:rFonts w:ascii="Arial" w:eastAsia="Times New Roman" w:hAnsi="Arial" w:cs="Arial"/>
          <w:sz w:val="20"/>
          <w:szCs w:val="20"/>
          <w:vertAlign w:val="subscript"/>
          <w:lang w:eastAsia="tr-TR"/>
        </w:rPr>
        <w:t>2</w:t>
      </w:r>
      <w:r w:rsidRPr="000B5AE4">
        <w:rPr>
          <w:rFonts w:ascii="Arial" w:eastAsia="Times New Roman" w:hAnsi="Arial" w:cs="Arial"/>
          <w:sz w:val="20"/>
          <w:szCs w:val="20"/>
          <w:lang w:eastAsia="tr-TR"/>
        </w:rPr>
        <w:t>)×1000 (mbar);    V = 353,677 × Q / (D² × P</w:t>
      </w:r>
      <w:r w:rsidRPr="000B5AE4">
        <w:rPr>
          <w:rFonts w:ascii="Arial" w:eastAsia="Times New Roman" w:hAnsi="Arial" w:cs="Arial"/>
          <w:sz w:val="20"/>
          <w:szCs w:val="20"/>
          <w:vertAlign w:val="subscript"/>
          <w:lang w:eastAsia="tr-TR"/>
        </w:rPr>
        <w:t>2</w:t>
      </w:r>
      <w:r w:rsidRPr="000B5AE4">
        <w:rPr>
          <w:rFonts w:ascii="Arial" w:eastAsia="Times New Roman" w:hAnsi="Arial" w:cs="Arial"/>
          <w:sz w:val="20"/>
          <w:szCs w:val="20"/>
          <w:lang w:eastAsia="tr-TR"/>
        </w:rPr>
        <w:t>) (m/s);</w:t>
        <w:tab/>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Burada;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1</w:t>
      </w:r>
      <w:r w:rsidRPr="000B5AE4">
        <w:rPr>
          <w:rFonts w:ascii="Arial" w:eastAsia="Times New Roman" w:hAnsi="Arial" w:cs="Arial"/>
          <w:sz w:val="20"/>
          <w:szCs w:val="20"/>
          <w:lang w:eastAsia="tr-TR"/>
        </w:rPr>
        <w:t xml:space="preserve"> : Giriş basıncı (bar) (mutlak )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2</w:t>
      </w:r>
      <w:r w:rsidRPr="000B5AE4">
        <w:rPr>
          <w:rFonts w:ascii="Arial" w:eastAsia="Times New Roman" w:hAnsi="Arial" w:cs="Arial"/>
          <w:sz w:val="20"/>
          <w:szCs w:val="20"/>
          <w:lang w:eastAsia="tr-TR"/>
        </w:rPr>
        <w:t xml:space="preserve"> : Çıkış basıncı (bar) (mutlak)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R : Gaz sabitesi (R = 0,6 alınır kabul edilir)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Q : Gaz debisi (m³/h)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D : Boru iç çapı (mm)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V : Hız (m/s).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L: Hatta ait boru boyu uzunluğu (m)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olarak alınmıştır. </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b/>
          <w:sz w:val="20"/>
          <w:szCs w:val="20"/>
          <w:lang w:eastAsia="tr-TR"/>
        </w:rPr>
        <w:t xml:space="preserve"> </w:t>
      </w:r>
      <w:r w:rsidRPr="000B5AE4">
        <w:rPr>
          <w:rFonts w:ascii="Arial" w:eastAsia="Times New Roman" w:hAnsi="Arial" w:cs="Arial"/>
          <w:sz w:val="20"/>
          <w:szCs w:val="20"/>
          <w:lang w:eastAsia="tr-TR"/>
        </w:rPr>
        <w:t>Not: V ≤ 6 m/s olmalıdır.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1</w:t>
      </w:r>
      <w:r w:rsidRPr="000B5AE4">
        <w:rPr>
          <w:rFonts w:ascii="Arial" w:eastAsia="Times New Roman" w:hAnsi="Arial" w:cs="Arial"/>
          <w:sz w:val="20"/>
          <w:szCs w:val="20"/>
          <w:lang w:eastAsia="tr-TR"/>
        </w:rPr>
        <w:t xml:space="preserve"> : Gaz teslim noktası sonrası ilk hatta 21 mbar için mutlak basınç 1,021 bar, 50 mbar için mutlak basınç 1,05 bar alınmalıdır. Diğer hatlarda bir önceki hattın (P</w:t>
      </w:r>
      <w:r w:rsidRPr="000B5AE4">
        <w:rPr>
          <w:rFonts w:ascii="Arial" w:eastAsia="Times New Roman" w:hAnsi="Arial" w:cs="Arial"/>
          <w:sz w:val="20"/>
          <w:szCs w:val="20"/>
          <w:vertAlign w:val="subscript"/>
          <w:lang w:eastAsia="tr-TR"/>
        </w:rPr>
        <w:t>2</w:t>
      </w:r>
      <w:r w:rsidRPr="000B5AE4">
        <w:rPr>
          <w:rFonts w:ascii="Arial" w:eastAsia="Times New Roman" w:hAnsi="Arial" w:cs="Arial"/>
          <w:sz w:val="20"/>
          <w:szCs w:val="20"/>
          <w:lang w:eastAsia="tr-TR"/>
        </w:rPr>
        <w:t>) değeri sonraki hattın (P</w:t>
      </w:r>
      <w:r w:rsidRPr="000B5AE4">
        <w:rPr>
          <w:rFonts w:ascii="Arial" w:eastAsia="Times New Roman" w:hAnsi="Arial" w:cs="Arial"/>
          <w:sz w:val="20"/>
          <w:szCs w:val="20"/>
          <w:vertAlign w:val="subscript"/>
          <w:lang w:eastAsia="tr-TR"/>
        </w:rPr>
        <w:t>1</w:t>
      </w:r>
      <w:r w:rsidRPr="000B5AE4">
        <w:rPr>
          <w:rFonts w:ascii="Arial" w:eastAsia="Times New Roman" w:hAnsi="Arial" w:cs="Arial"/>
          <w:sz w:val="20"/>
          <w:szCs w:val="20"/>
          <w:lang w:eastAsia="tr-TR"/>
        </w:rPr>
        <w:t>) değeri olarak alınır.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12.3.1.2. Yerel direnç basınç kaybı (</w:t>
      </w:r>
      <w:r w:rsidRPr="000B5AE4">
        <w:rPr>
          <w:rFonts w:ascii="Symbol" w:eastAsia="Times New Roman" w:hAnsi="Symbol" w:cs="Arial"/>
          <w:b/>
          <w:color w:val="C00000"/>
          <w:sz w:val="20"/>
          <w:szCs w:val="20"/>
          <w:lang w:eastAsia="tr-TR"/>
        </w:rPr>
        <w:sym w:font="Symbol" w:char="F044"/>
      </w:r>
      <w:r w:rsidRPr="000B5AE4">
        <w:rPr>
          <w:rFonts w:ascii="Arial" w:eastAsia="Times New Roman" w:hAnsi="Arial" w:cs="Arial"/>
          <w:b/>
          <w:color w:val="C00000"/>
          <w:sz w:val="20"/>
          <w:szCs w:val="20"/>
          <w:lang w:eastAsia="tr-TR"/>
        </w:rPr>
        <w:t>P</w:t>
      </w:r>
      <w:r w:rsidRPr="000B5AE4">
        <w:rPr>
          <w:rFonts w:ascii="Arial" w:eastAsia="Times New Roman" w:hAnsi="Arial" w:cs="Arial"/>
          <w:b/>
          <w:color w:val="C00000"/>
          <w:sz w:val="20"/>
          <w:szCs w:val="20"/>
          <w:vertAlign w:val="subscript"/>
          <w:lang w:eastAsia="tr-TR"/>
        </w:rPr>
        <w:t>Z</w:t>
      </w:r>
      <w:r w:rsidRPr="000B5AE4">
        <w:rPr>
          <w:rFonts w:ascii="Arial" w:eastAsia="Times New Roman" w:hAnsi="Arial" w:cs="Arial"/>
          <w:b/>
          <w:color w:val="C00000"/>
          <w:sz w:val="20"/>
          <w:szCs w:val="20"/>
          <w:lang w:eastAsia="tr-TR"/>
        </w:rPr>
        <w:t xml:space="preserve">) </w:t>
      </w:r>
    </w:p>
    <w:p w:rsidR="005E6750" w:rsidRPr="000B5AE4" w:rsidP="005E6750">
      <w:pPr>
        <w:spacing w:after="0" w:line="360" w:lineRule="auto"/>
        <w:jc w:val="both"/>
        <w:rPr>
          <w:rFonts w:ascii="Arial" w:eastAsia="Times New Roman" w:hAnsi="Arial" w:cs="Arial"/>
          <w:b/>
          <w:color w:val="C00000"/>
          <w:sz w:val="20"/>
          <w:szCs w:val="20"/>
          <w:highlight w:val="green"/>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Z</w:t>
      </w:r>
      <w:r w:rsidRPr="000B5AE4">
        <w:rPr>
          <w:rFonts w:ascii="Arial" w:eastAsia="Times New Roman" w:hAnsi="Arial" w:cs="Arial"/>
          <w:sz w:val="20"/>
          <w:szCs w:val="20"/>
          <w:lang w:eastAsia="tr-TR"/>
        </w:rPr>
        <w:t xml:space="preserve"> = 3,97*10-3*</w:t>
      </w:r>
      <w:r w:rsidRPr="000B5AE4">
        <w:rPr>
          <w:rFonts w:ascii="Symbol" w:eastAsia="Times New Roman" w:hAnsi="Symbol" w:cs="Arial"/>
          <w:sz w:val="20"/>
          <w:szCs w:val="20"/>
          <w:lang w:eastAsia="tr-TR"/>
        </w:rPr>
        <w:sym w:font="Symbol" w:char="F0E5"/>
      </w:r>
      <w:r w:rsidRPr="000B5AE4">
        <w:rPr>
          <w:rFonts w:ascii="Symbol" w:eastAsia="Times New Roman" w:hAnsi="Symbol" w:cs="Arial"/>
          <w:sz w:val="20"/>
          <w:szCs w:val="20"/>
          <w:lang w:eastAsia="tr-TR"/>
        </w:rPr>
        <w:sym w:font="Symbol" w:char="F078"/>
      </w:r>
      <w:r w:rsidRPr="000B5AE4">
        <w:rPr>
          <w:rFonts w:ascii="Arial" w:eastAsia="Times New Roman" w:hAnsi="Arial" w:cs="Arial"/>
          <w:sz w:val="20"/>
          <w:szCs w:val="20"/>
          <w:lang w:eastAsia="tr-TR"/>
        </w:rPr>
        <w:t xml:space="preserve"> *V</w:t>
      </w:r>
      <w:r w:rsidRPr="000B5AE4">
        <w:rPr>
          <w:rFonts w:ascii="Arial" w:eastAsia="Times New Roman" w:hAnsi="Arial" w:cs="Arial"/>
          <w:sz w:val="20"/>
          <w:szCs w:val="20"/>
          <w:vertAlign w:val="superscript"/>
          <w:lang w:eastAsia="tr-TR"/>
        </w:rPr>
        <w:t>2</w:t>
      </w:r>
      <w:r w:rsidRPr="000B5AE4">
        <w:rPr>
          <w:rFonts w:ascii="Arial" w:eastAsia="Times New Roman" w:hAnsi="Arial" w:cs="Arial"/>
          <w:sz w:val="20"/>
          <w:szCs w:val="20"/>
          <w:lang w:eastAsia="tr-TR"/>
        </w:rPr>
        <w:t xml:space="preserve"> eşitliğinden özel basınç kaybı (</w:t>
      </w: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Z</w:t>
      </w:r>
      <w:r w:rsidRPr="000B5AE4">
        <w:rPr>
          <w:rFonts w:ascii="Arial" w:eastAsia="Times New Roman" w:hAnsi="Arial" w:cs="Arial"/>
          <w:sz w:val="20"/>
          <w:szCs w:val="20"/>
          <w:lang w:eastAsia="tr-TR"/>
        </w:rPr>
        <w:t xml:space="preserve">) hesaplanır.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Symbol" w:eastAsia="Times New Roman" w:hAnsi="Symbol" w:cs="Arial"/>
          <w:sz w:val="20"/>
          <w:szCs w:val="20"/>
          <w:lang w:eastAsia="tr-TR"/>
        </w:rPr>
        <w:sym w:font="Symbol" w:char="F0E5"/>
      </w:r>
      <w:r w:rsidRPr="000B5AE4">
        <w:rPr>
          <w:rFonts w:ascii="Symbol" w:eastAsia="Times New Roman" w:hAnsi="Symbol" w:cs="Arial"/>
          <w:sz w:val="20"/>
          <w:szCs w:val="20"/>
          <w:lang w:eastAsia="tr-TR"/>
        </w:rPr>
        <w:sym w:font="Symbol" w:char="F078"/>
      </w:r>
      <w:r w:rsidRPr="000B5AE4">
        <w:rPr>
          <w:rFonts w:ascii="Arial" w:eastAsia="Times New Roman" w:hAnsi="Arial" w:cs="Arial"/>
          <w:sz w:val="20"/>
          <w:szCs w:val="20"/>
          <w:lang w:eastAsia="tr-TR"/>
        </w:rPr>
        <w:t xml:space="preserve">= Hatta ait toplam yerel kayıp katsayısı (Form 1 kullanılarak hesaplanır)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V: Hız (m/s)</w:t>
      </w:r>
    </w:p>
    <w:p w:rsidR="005E6750" w:rsidRPr="000B5AE4" w:rsidP="005E6750">
      <w:pPr>
        <w:spacing w:after="0" w:line="360" w:lineRule="auto"/>
        <w:jc w:val="both"/>
        <w:rPr>
          <w:rFonts w:ascii="Arial" w:eastAsia="Times New Roman" w:hAnsi="Arial" w:cs="Arial"/>
          <w:b/>
          <w:sz w:val="20"/>
          <w:szCs w:val="20"/>
          <w:lang w:eastAsia="tr-TR"/>
        </w:rPr>
      </w:pPr>
    </w:p>
    <w:p w:rsidR="005E6750" w:rsidRPr="000B5AE4" w:rsidP="005E6750">
      <w:pPr>
        <w:spacing w:after="0" w:line="360" w:lineRule="auto"/>
        <w:jc w:val="both"/>
        <w:rPr>
          <w:rFonts w:ascii="Arial" w:eastAsia="Times New Roman" w:hAnsi="Arial" w:cs="Arial"/>
          <w:b/>
          <w:color w:val="C00000"/>
          <w:sz w:val="20"/>
          <w:szCs w:val="20"/>
          <w:highlight w:val="green"/>
          <w:lang w:eastAsia="tr-TR"/>
        </w:rPr>
      </w:pPr>
      <w:r w:rsidRPr="000B5AE4">
        <w:rPr>
          <w:rFonts w:ascii="Arial" w:eastAsia="Times New Roman" w:hAnsi="Arial" w:cs="Arial"/>
          <w:b/>
          <w:color w:val="C00000"/>
          <w:sz w:val="20"/>
          <w:szCs w:val="20"/>
          <w:lang w:eastAsia="tr-TR"/>
        </w:rPr>
        <w:t>12.3.1.3. Yükseklik farkı basınç kaybı / kazancı (</w:t>
      </w:r>
      <w:r w:rsidRPr="000B5AE4">
        <w:rPr>
          <w:rFonts w:ascii="Symbol" w:eastAsia="Times New Roman" w:hAnsi="Symbol" w:cs="Arial"/>
          <w:b/>
          <w:color w:val="C00000"/>
          <w:sz w:val="20"/>
          <w:szCs w:val="20"/>
          <w:lang w:eastAsia="tr-TR"/>
        </w:rPr>
        <w:sym w:font="Symbol" w:char="F044"/>
      </w:r>
      <w:r w:rsidRPr="000B5AE4">
        <w:rPr>
          <w:rFonts w:ascii="Arial" w:eastAsia="Times New Roman" w:hAnsi="Arial" w:cs="Arial"/>
          <w:b/>
          <w:color w:val="C00000"/>
          <w:sz w:val="20"/>
          <w:szCs w:val="20"/>
          <w:lang w:eastAsia="tr-TR"/>
        </w:rPr>
        <w:t>P</w:t>
      </w:r>
      <w:r w:rsidRPr="000B5AE4">
        <w:rPr>
          <w:rFonts w:ascii="Arial" w:eastAsia="Times New Roman" w:hAnsi="Arial" w:cs="Arial"/>
          <w:b/>
          <w:color w:val="C00000"/>
          <w:sz w:val="20"/>
          <w:szCs w:val="20"/>
          <w:vertAlign w:val="subscript"/>
          <w:lang w:eastAsia="tr-TR"/>
        </w:rPr>
        <w:t>H</w:t>
      </w:r>
      <w:r w:rsidRPr="000B5AE4">
        <w:rPr>
          <w:rFonts w:ascii="Arial" w:eastAsia="Times New Roman" w:hAnsi="Arial" w:cs="Arial"/>
          <w:b/>
          <w:color w:val="C00000"/>
          <w:sz w:val="20"/>
          <w:szCs w:val="20"/>
          <w:lang w:eastAsia="tr-TR"/>
        </w:rPr>
        <w:t>)</w:t>
      </w:r>
      <w:r w:rsidRPr="000B5AE4">
        <w:rPr>
          <w:rFonts w:ascii="Arial" w:eastAsia="Times New Roman" w:hAnsi="Arial" w:cs="Arial"/>
          <w:b/>
          <w:color w:val="C00000"/>
          <w:sz w:val="20"/>
          <w:szCs w:val="20"/>
          <w:highlight w:val="green"/>
          <w:lang w:eastAsia="tr-TR"/>
        </w:rPr>
        <w:t xml:space="preserve"> </w:t>
      </w:r>
    </w:p>
    <w:p w:rsidR="005E6750" w:rsidRPr="000B5AE4" w:rsidP="005E6750">
      <w:pPr>
        <w:spacing w:after="0" w:line="360" w:lineRule="auto"/>
        <w:jc w:val="both"/>
        <w:rPr>
          <w:rFonts w:ascii="Arial" w:eastAsia="Times New Roman" w:hAnsi="Arial" w:cs="Arial"/>
          <w:b/>
          <w:color w:val="C00000"/>
          <w:sz w:val="20"/>
          <w:szCs w:val="20"/>
          <w:highlight w:val="green"/>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H</w:t>
      </w:r>
      <w:r w:rsidRPr="000B5AE4">
        <w:rPr>
          <w:rFonts w:ascii="Arial" w:eastAsia="Times New Roman" w:hAnsi="Arial" w:cs="Arial"/>
          <w:sz w:val="20"/>
          <w:szCs w:val="20"/>
          <w:lang w:eastAsia="tr-TR"/>
        </w:rPr>
        <w:t xml:space="preserve"> = 0,049 * H</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Burada, H metre cinsinden hatta ait yükseklik farkıdır. Yükseklik farkı (H) yükselmelerde negatif (basınç kazancı), düşmelerde pozitif (basınç kaybı) alınır.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b/>
          <w:color w:val="C00000"/>
          <w:sz w:val="20"/>
          <w:szCs w:val="20"/>
          <w:lang w:eastAsia="tr-TR"/>
        </w:rPr>
      </w:pPr>
      <w:r w:rsidRPr="000B5AE4">
        <w:rPr>
          <w:rFonts w:ascii="Arial" w:eastAsia="Times New Roman" w:hAnsi="Arial" w:cs="Arial"/>
          <w:b/>
          <w:color w:val="C00000"/>
          <w:sz w:val="20"/>
          <w:szCs w:val="20"/>
          <w:lang w:eastAsia="tr-TR"/>
        </w:rPr>
        <w:t>12.3.1.4. Bakır borularla ve ondüleli bükülebilir hortum ile yapılan tesisatlarda (</w:t>
      </w:r>
      <w:r w:rsidRPr="000B5AE4">
        <w:rPr>
          <w:rFonts w:ascii="Symbol" w:eastAsia="Times New Roman" w:hAnsi="Symbol" w:cs="Arial"/>
          <w:b/>
          <w:color w:val="C00000"/>
          <w:sz w:val="20"/>
          <w:szCs w:val="20"/>
          <w:lang w:eastAsia="tr-TR"/>
        </w:rPr>
        <w:sym w:font="Symbol" w:char="F044"/>
      </w:r>
      <w:r w:rsidRPr="000B5AE4">
        <w:rPr>
          <w:rFonts w:ascii="Arial" w:eastAsia="Times New Roman" w:hAnsi="Arial" w:cs="Arial"/>
          <w:b/>
          <w:color w:val="C00000"/>
          <w:sz w:val="20"/>
          <w:szCs w:val="20"/>
          <w:lang w:eastAsia="tr-TR"/>
        </w:rPr>
        <w:t>P</w:t>
      </w:r>
      <w:r w:rsidRPr="000B5AE4">
        <w:rPr>
          <w:rFonts w:ascii="Arial" w:eastAsia="Times New Roman" w:hAnsi="Arial" w:cs="Arial"/>
          <w:b/>
          <w:color w:val="C00000"/>
          <w:sz w:val="20"/>
          <w:szCs w:val="20"/>
          <w:vertAlign w:val="subscript"/>
          <w:lang w:eastAsia="tr-TR"/>
        </w:rPr>
        <w:t>R</w:t>
      </w:r>
      <w:r w:rsidRPr="000B5AE4">
        <w:rPr>
          <w:rFonts w:ascii="Arial" w:eastAsia="Times New Roman" w:hAnsi="Arial" w:cs="Arial"/>
          <w:b/>
          <w:color w:val="C00000"/>
          <w:sz w:val="20"/>
          <w:szCs w:val="20"/>
          <w:lang w:eastAsia="tr-TR"/>
        </w:rPr>
        <w:t xml:space="preserve">) -Toplam basınç kaybı) ve (V-Hız) hesaplamaları: </w:t>
      </w:r>
    </w:p>
    <w:p w:rsidR="005E6750" w:rsidRPr="000B5AE4" w:rsidP="005E6750">
      <w:pPr>
        <w:spacing w:after="0" w:line="360" w:lineRule="auto"/>
        <w:jc w:val="both"/>
        <w:rPr>
          <w:rFonts w:ascii="Arial" w:eastAsia="Times New Roman" w:hAnsi="Arial" w:cs="Arial"/>
          <w:b/>
          <w:color w:val="C00000"/>
          <w:sz w:val="20"/>
          <w:szCs w:val="20"/>
          <w:highlight w:val="green"/>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Bakır borular için Tablo-18, bükülebilir hortumlar için Tablo-19’ dan (</w:t>
      </w: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R</w:t>
      </w:r>
      <w:r w:rsidRPr="000B5AE4">
        <w:rPr>
          <w:rFonts w:ascii="Arial" w:eastAsia="Times New Roman" w:hAnsi="Arial" w:cs="Arial"/>
          <w:sz w:val="20"/>
          <w:szCs w:val="20"/>
          <w:lang w:eastAsia="tr-TR"/>
        </w:rPr>
        <w:t xml:space="preserve">/L) birim boydaki basınç kaybı ve V (hız) değerleri okunur </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R</w:t>
      </w:r>
      <w:r w:rsidRPr="000B5AE4">
        <w:rPr>
          <w:rFonts w:ascii="Arial" w:eastAsia="Times New Roman" w:hAnsi="Arial" w:cs="Arial"/>
          <w:sz w:val="20"/>
          <w:szCs w:val="20"/>
          <w:lang w:eastAsia="tr-TR"/>
        </w:rPr>
        <w:t xml:space="preserve">  =  </w:t>
      </w: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R</w:t>
      </w:r>
      <w:r w:rsidRPr="000B5AE4">
        <w:rPr>
          <w:rFonts w:ascii="Arial" w:eastAsia="Times New Roman" w:hAnsi="Arial" w:cs="Arial"/>
          <w:sz w:val="20"/>
          <w:szCs w:val="20"/>
          <w:lang w:eastAsia="tr-TR"/>
        </w:rPr>
        <w:t xml:space="preserve">/L * L formülünden toplam boydaki basınç kaybı hesaplanır </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Diğer basınç kayıplarının hesaplanmasında Madde 12.3.1.2 ve Madde 12.3.1.3’teki formüllerden yararlanılır. Hesaplamalarda ilgili çizelgelerden okunan V (hız) değeri kullanılır.</w:t>
      </w:r>
    </w:p>
    <w:p w:rsidR="00154DAF" w:rsidRPr="000B5AE4" w:rsidP="005E6750">
      <w:pPr>
        <w:spacing w:after="0" w:line="360" w:lineRule="auto"/>
        <w:jc w:val="both"/>
        <w:rPr>
          <w:rFonts w:ascii="Arial" w:eastAsia="Times New Roman" w:hAnsi="Arial" w:cs="Arial"/>
          <w:sz w:val="20"/>
          <w:szCs w:val="20"/>
          <w:lang w:eastAsia="tr-TR"/>
        </w:rPr>
      </w:pPr>
    </w:p>
    <w:p w:rsidR="00154DAF" w:rsidRPr="000B5AE4" w:rsidP="005E6750">
      <w:pPr>
        <w:spacing w:after="0" w:line="360" w:lineRule="auto"/>
        <w:jc w:val="both"/>
        <w:rPr>
          <w:rFonts w:ascii="Arial" w:eastAsia="Times New Roman" w:hAnsi="Arial" w:cs="Arial"/>
          <w:sz w:val="20"/>
          <w:szCs w:val="20"/>
          <w:lang w:eastAsia="tr-TR"/>
        </w:rPr>
      </w:pPr>
    </w:p>
    <w:p w:rsidR="00154DAF"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 xml:space="preserve">12.3.1.5. Basınç kayıpları uygunluk kontrolü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Hesaplamalar sonunda bulunan kritik hat basınç kaybı değerleri Madde 12.2.3’te belirtilen kriterler ile karşılaştırılarak uygunluk kontrolleri yapılır. Belirtilen kriterleri karşılamayan hesaplamalar boru çapları revize edilerek tekrar yapılır. Uygun sonuç bulununcaya kadar hesaplamalar tekrarlanır.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12.3.2. İçerisinden 50 mbar üstü basınçlardaki gaz geçen tesisatlarda boru çapı hesabı</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Servis kutularının giriş tarafındaki hat PE olup basıncı (1 - 4) barg, çıkış tarafındaki basınç ise 21 mbar veya 300 mbar olmak üzere iki ayrı değerde olabilir. Servis kutusu çıkış basıncının değeri, ihtiyaç duyulan gaz debisi, gaz basıncı, vb. dikkate alınarak tespit edilir. Basınç düşürme ve ölçüm istasyonlarında çıkış basıncı farklı basınç değerlerinde olabilir. (500 mbar, 1000 mbar, 4000 mbar, 12000 mbar, 20000 mbar vb.). Yüksek basınçlı gaz teslim noktalarından sonra tesisatın herhangi bir noktasında ihtiyaca göre domestik regülatörle basıncı düşürülen tesisatlar da mevcut olabilir.</w:t>
      </w:r>
      <w:bookmarkStart w:id="207" w:name="page52"/>
      <w:bookmarkEnd w:id="207"/>
      <w:r w:rsidRPr="000B5AE4">
        <w:rPr>
          <w:rFonts w:ascii="Arial" w:eastAsia="Times New Roman" w:hAnsi="Arial" w:cs="Arial"/>
          <w:sz w:val="20"/>
          <w:szCs w:val="20"/>
          <w:lang w:eastAsia="tr-TR"/>
        </w:rPr>
        <w:t xml:space="preserve"> Bu basınçların 50 mbar (dâhil) ‘a kadar tesisat bölümlerinin hesaplanmasında Madde 12.3.2’ye göre, 50 mbar’dan daha yüksek olan kısımlarında ise aşağıda verilen yöntem ile hesaplamalar yapılmalıdır.</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Hatta ait toplam basınç kaybı </w:t>
      </w: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Symbol" w:eastAsia="Times New Roman" w:hAnsi="Symbol" w:cs="Arial"/>
          <w:sz w:val="20"/>
          <w:szCs w:val="20"/>
          <w:lang w:eastAsia="tr-TR"/>
        </w:rPr>
        <w:sym w:font="Symbol" w:char="F053"/>
      </w:r>
      <w:r w:rsidRPr="000B5AE4">
        <w:rPr>
          <w:rFonts w:ascii="Arial" w:eastAsia="Times New Roman" w:hAnsi="Arial" w:cs="Arial"/>
          <w:sz w:val="20"/>
          <w:szCs w:val="20"/>
          <w:lang w:eastAsia="tr-TR"/>
        </w:rPr>
        <w:t xml:space="preserve">   = </w:t>
      </w: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R</w:t>
      </w:r>
      <w:r w:rsidRPr="000B5AE4">
        <w:rPr>
          <w:rFonts w:ascii="Arial" w:eastAsia="Times New Roman" w:hAnsi="Arial" w:cs="Arial"/>
          <w:sz w:val="20"/>
          <w:szCs w:val="20"/>
          <w:lang w:eastAsia="tr-TR"/>
        </w:rPr>
        <w:t xml:space="preserve">   + </w:t>
      </w: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Z</w:t>
      </w:r>
      <w:r w:rsidRPr="000B5AE4">
        <w:rPr>
          <w:rFonts w:ascii="Arial" w:eastAsia="Times New Roman" w:hAnsi="Arial" w:cs="Arial"/>
          <w:sz w:val="20"/>
          <w:szCs w:val="20"/>
          <w:lang w:eastAsia="tr-TR"/>
        </w:rPr>
        <w:t xml:space="preserve"> eşitliğinden hesaplanır.</w:t>
      </w:r>
    </w:p>
    <w:p w:rsidR="005E6750" w:rsidRPr="000B5AE4" w:rsidP="005E6750">
      <w:pPr>
        <w:spacing w:after="0" w:line="360" w:lineRule="auto"/>
        <w:jc w:val="both"/>
        <w:rPr>
          <w:rFonts w:ascii="Arial" w:eastAsia="Times New Roman" w:hAnsi="Arial" w:cs="Arial"/>
          <w:sz w:val="20"/>
          <w:szCs w:val="20"/>
          <w:highlight w:val="green"/>
          <w:lang w:eastAsia="tr-TR"/>
        </w:rPr>
      </w:pPr>
    </w:p>
    <w:p w:rsidR="005E6750" w:rsidRPr="000B5AE4" w:rsidP="005E6750">
      <w:pPr>
        <w:spacing w:after="0" w:line="360" w:lineRule="auto"/>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 xml:space="preserve">12.3.2.1. Toplam L boyundaki boru sürtünme kaybı (mbar) </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1</w:t>
      </w:r>
      <w:r w:rsidRPr="000B5AE4">
        <w:rPr>
          <w:rFonts w:ascii="Arial" w:eastAsia="Times New Roman" w:hAnsi="Arial" w:cs="Arial"/>
          <w:sz w:val="20"/>
          <w:szCs w:val="20"/>
          <w:vertAlign w:val="superscript"/>
          <w:lang w:eastAsia="tr-TR"/>
        </w:rPr>
        <w:t>2</w:t>
      </w:r>
      <w:r w:rsidRPr="000B5AE4">
        <w:rPr>
          <w:rFonts w:ascii="Arial" w:eastAsia="Times New Roman" w:hAnsi="Arial" w:cs="Arial"/>
          <w:sz w:val="20"/>
          <w:szCs w:val="20"/>
          <w:lang w:eastAsia="tr-TR"/>
        </w:rPr>
        <w:t xml:space="preserve"> – P</w:t>
      </w:r>
      <w:r w:rsidRPr="000B5AE4">
        <w:rPr>
          <w:rFonts w:ascii="Arial" w:eastAsia="Times New Roman" w:hAnsi="Arial" w:cs="Arial"/>
          <w:sz w:val="20"/>
          <w:szCs w:val="20"/>
          <w:vertAlign w:val="subscript"/>
          <w:lang w:eastAsia="tr-TR"/>
        </w:rPr>
        <w:t>2</w:t>
      </w:r>
      <w:r w:rsidRPr="000B5AE4">
        <w:rPr>
          <w:rFonts w:ascii="Arial" w:eastAsia="Times New Roman" w:hAnsi="Arial" w:cs="Arial"/>
          <w:sz w:val="20"/>
          <w:szCs w:val="20"/>
          <w:vertAlign w:val="superscript"/>
          <w:lang w:eastAsia="tr-TR"/>
        </w:rPr>
        <w:t>2</w:t>
      </w:r>
      <w:r w:rsidRPr="000B5AE4">
        <w:rPr>
          <w:rFonts w:ascii="Arial" w:eastAsia="Times New Roman" w:hAnsi="Arial" w:cs="Arial"/>
          <w:sz w:val="20"/>
          <w:szCs w:val="20"/>
          <w:lang w:eastAsia="tr-TR"/>
        </w:rPr>
        <w:t xml:space="preserve"> =29,160 × L × Q^1,82 / D^4,82 ;    </w:t>
      </w:r>
      <w:r w:rsidRPr="000B5AE4">
        <w:rPr>
          <w:rFonts w:ascii="Symbol" w:eastAsia="Times New Roman" w:hAnsi="Symbol" w:cs="Arial"/>
          <w:sz w:val="20"/>
          <w:szCs w:val="20"/>
          <w:lang w:eastAsia="tr-TR"/>
        </w:rPr>
        <w:sym w:font="Symbol" w:char="F044"/>
      </w: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R</w:t>
      </w:r>
      <w:r w:rsidRPr="000B5AE4">
        <w:rPr>
          <w:rFonts w:ascii="Arial" w:eastAsia="Times New Roman" w:hAnsi="Arial" w:cs="Arial"/>
          <w:sz w:val="20"/>
          <w:szCs w:val="20"/>
          <w:lang w:eastAsia="tr-TR"/>
        </w:rPr>
        <w:t xml:space="preserve"> = (P</w:t>
      </w:r>
      <w:r w:rsidRPr="000B5AE4">
        <w:rPr>
          <w:rFonts w:ascii="Arial" w:eastAsia="Times New Roman" w:hAnsi="Arial" w:cs="Arial"/>
          <w:sz w:val="20"/>
          <w:szCs w:val="20"/>
          <w:vertAlign w:val="subscript"/>
          <w:lang w:eastAsia="tr-TR"/>
        </w:rPr>
        <w:t>1</w:t>
      </w:r>
      <w:r w:rsidRPr="000B5AE4">
        <w:rPr>
          <w:rFonts w:ascii="Arial" w:eastAsia="Times New Roman" w:hAnsi="Arial" w:cs="Arial"/>
          <w:sz w:val="20"/>
          <w:szCs w:val="20"/>
          <w:lang w:eastAsia="tr-TR"/>
        </w:rPr>
        <w:t xml:space="preserve"> –P</w:t>
      </w:r>
      <w:r w:rsidRPr="000B5AE4">
        <w:rPr>
          <w:rFonts w:ascii="Arial" w:eastAsia="Times New Roman" w:hAnsi="Arial" w:cs="Arial"/>
          <w:sz w:val="20"/>
          <w:szCs w:val="20"/>
          <w:vertAlign w:val="subscript"/>
          <w:lang w:eastAsia="tr-TR"/>
        </w:rPr>
        <w:t>2</w:t>
      </w:r>
      <w:r w:rsidRPr="000B5AE4">
        <w:rPr>
          <w:rFonts w:ascii="Arial" w:eastAsia="Times New Roman" w:hAnsi="Arial" w:cs="Arial"/>
          <w:sz w:val="20"/>
          <w:szCs w:val="20"/>
          <w:lang w:eastAsia="tr-TR"/>
        </w:rPr>
        <w:t xml:space="preserve"> )×1000 (mbar)    V = 353,677 × Q / (D² × P</w:t>
      </w:r>
      <w:r w:rsidRPr="000B5AE4">
        <w:rPr>
          <w:rFonts w:ascii="Arial" w:eastAsia="Times New Roman" w:hAnsi="Arial" w:cs="Arial"/>
          <w:sz w:val="20"/>
          <w:szCs w:val="20"/>
          <w:vertAlign w:val="subscript"/>
          <w:lang w:eastAsia="tr-TR"/>
        </w:rPr>
        <w:t>2</w:t>
      </w:r>
      <w:r w:rsidRPr="000B5AE4">
        <w:rPr>
          <w:rFonts w:ascii="Arial" w:eastAsia="Times New Roman" w:hAnsi="Arial" w:cs="Arial"/>
          <w:sz w:val="20"/>
          <w:szCs w:val="20"/>
          <w:lang w:eastAsia="tr-TR"/>
        </w:rPr>
        <w:t>)</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Burada: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1</w:t>
      </w:r>
      <w:r w:rsidRPr="000B5AE4">
        <w:rPr>
          <w:rFonts w:ascii="Arial" w:eastAsia="Times New Roman" w:hAnsi="Arial" w:cs="Arial"/>
          <w:sz w:val="20"/>
          <w:szCs w:val="20"/>
          <w:lang w:eastAsia="tr-TR"/>
        </w:rPr>
        <w:t xml:space="preserve"> : Giriş basıncı (bar)(mutlak)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P</w:t>
      </w:r>
      <w:r w:rsidRPr="000B5AE4">
        <w:rPr>
          <w:rFonts w:ascii="Arial" w:eastAsia="Times New Roman" w:hAnsi="Arial" w:cs="Arial"/>
          <w:sz w:val="20"/>
          <w:szCs w:val="20"/>
          <w:vertAlign w:val="subscript"/>
          <w:lang w:eastAsia="tr-TR"/>
        </w:rPr>
        <w:t>2</w:t>
      </w:r>
      <w:r w:rsidRPr="000B5AE4">
        <w:rPr>
          <w:rFonts w:ascii="Arial" w:eastAsia="Times New Roman" w:hAnsi="Arial" w:cs="Arial"/>
          <w:sz w:val="20"/>
          <w:szCs w:val="20"/>
          <w:lang w:eastAsia="tr-TR"/>
        </w:rPr>
        <w:t xml:space="preserve"> : Çıkış basıncı (bar)(mutlak)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L : Hatta ait boru uzunluğu ( m) </w:t>
      </w: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Q : Gaz debisi (m³/h) </w:t>
      </w:r>
    </w:p>
    <w:p w:rsidR="005E6750" w:rsidRPr="000B5AE4" w:rsidP="005E6750">
      <w:pPr>
        <w:spacing w:after="0" w:line="360" w:lineRule="auto"/>
        <w:jc w:val="both"/>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D : Boru iç çapı (mm) </w:t>
      </w:r>
    </w:p>
    <w:p w:rsidR="005E6750" w:rsidRPr="000B5AE4" w:rsidP="005E6750">
      <w:pPr>
        <w:spacing w:after="0" w:line="360" w:lineRule="auto"/>
        <w:jc w:val="both"/>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V : Hız (m/s) olarak alınmıştır. </w:t>
      </w:r>
    </w:p>
    <w:p w:rsidR="005E6750" w:rsidRPr="000B5AE4" w:rsidP="005E6750">
      <w:pPr>
        <w:spacing w:after="0" w:line="360" w:lineRule="auto"/>
        <w:jc w:val="both"/>
        <w:rPr>
          <w:rFonts w:ascii="Arial" w:eastAsia="Calibri" w:hAnsi="Arial" w:cs="Arial"/>
          <w:color w:val="000000"/>
          <w:sz w:val="20"/>
          <w:szCs w:val="20"/>
          <w:lang w:eastAsia="tr-TR"/>
        </w:rPr>
      </w:pPr>
    </w:p>
    <w:p w:rsidR="005E6750" w:rsidRPr="000B5AE4" w:rsidP="005E6750">
      <w:pPr>
        <w:spacing w:after="0" w:line="360" w:lineRule="auto"/>
        <w:jc w:val="both"/>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Not : V  </w:t>
      </w:r>
      <w:r w:rsidRPr="000B5AE4">
        <w:rPr>
          <w:rFonts w:ascii="Symbol" w:eastAsia="Calibri" w:hAnsi="Symbol" w:cs="Arial"/>
          <w:color w:val="000000"/>
          <w:sz w:val="20"/>
          <w:szCs w:val="20"/>
          <w:lang w:eastAsia="tr-TR"/>
        </w:rPr>
        <w:sym w:font="Symbol" w:char="F0A3"/>
      </w:r>
      <w:r w:rsidRPr="000B5AE4">
        <w:rPr>
          <w:rFonts w:ascii="Arial" w:eastAsia="Calibri" w:hAnsi="Arial" w:cs="Arial"/>
          <w:color w:val="000000"/>
          <w:sz w:val="20"/>
          <w:szCs w:val="20"/>
          <w:lang w:eastAsia="tr-TR"/>
        </w:rPr>
        <w:t xml:space="preserve"> 15 m/s olmalıdır. </w:t>
      </w:r>
    </w:p>
    <w:p w:rsidR="005E6750" w:rsidRPr="000B5AE4" w:rsidP="005E6750">
      <w:pPr>
        <w:spacing w:after="0" w:line="360" w:lineRule="auto"/>
        <w:jc w:val="both"/>
        <w:rPr>
          <w:rFonts w:ascii="Arial" w:eastAsia="Calibri" w:hAnsi="Arial" w:cs="Arial"/>
          <w:color w:val="000000"/>
          <w:sz w:val="20"/>
          <w:szCs w:val="20"/>
          <w:lang w:eastAsia="tr-TR"/>
        </w:rPr>
      </w:pPr>
    </w:p>
    <w:p w:rsidR="005E6750" w:rsidRPr="000B5AE4" w:rsidP="005E6750">
      <w:pPr>
        <w:spacing w:after="0" w:line="360" w:lineRule="auto"/>
        <w:jc w:val="both"/>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P1 : Gaz teslim noktası sonrası ilk hatta 300 mbar için mutlak basınç 1,3 bar alınır. Diğer hatlarda bir önceki hattın (P2) değeri sonraki hattın (P1) değeri olarak alınır. Daha yüksek basınçlar için P1= Pmutlak=1+[gaz teslim noktası çıkış basıncı (bar)] olarak hesaplanır.</w:t>
      </w:r>
    </w:p>
    <w:p w:rsidR="005E6750" w:rsidRPr="000B5AE4" w:rsidP="005E6750">
      <w:pPr>
        <w:autoSpaceDE w:val="0"/>
        <w:autoSpaceDN w:val="0"/>
        <w:adjustRightInd w:val="0"/>
        <w:spacing w:after="0" w:line="360" w:lineRule="auto"/>
        <w:rPr>
          <w:rFonts w:ascii="Arial" w:eastAsia="Calibri" w:hAnsi="Arial" w:cs="Arial"/>
          <w:b/>
          <w:bCs/>
          <w:color w:val="C00000"/>
          <w:sz w:val="20"/>
          <w:szCs w:val="20"/>
          <w:lang w:eastAsia="tr-TR"/>
        </w:rPr>
      </w:pPr>
      <w:r w:rsidRPr="000B5AE4">
        <w:rPr>
          <w:rFonts w:ascii="Arial" w:eastAsia="Calibri" w:hAnsi="Arial" w:cs="Arial"/>
          <w:b/>
          <w:bCs/>
          <w:color w:val="C00000"/>
          <w:sz w:val="20"/>
          <w:szCs w:val="20"/>
          <w:lang w:eastAsia="tr-TR"/>
        </w:rPr>
        <w:t>12.3.2.2. Yerel direnç basınç kaybı (</w:t>
      </w:r>
      <w:r w:rsidRPr="000B5AE4">
        <w:rPr>
          <w:rFonts w:ascii="Symbol" w:eastAsia="Calibri" w:hAnsi="Symbol" w:cs="Arial"/>
          <w:b/>
          <w:bCs/>
          <w:color w:val="C00000"/>
          <w:sz w:val="20"/>
          <w:szCs w:val="20"/>
          <w:lang w:eastAsia="tr-TR"/>
        </w:rPr>
        <w:sym w:font="Symbol" w:char="F044"/>
      </w:r>
      <w:r w:rsidRPr="000B5AE4">
        <w:rPr>
          <w:rFonts w:ascii="Arial" w:eastAsia="Calibri" w:hAnsi="Arial" w:cs="Arial"/>
          <w:b/>
          <w:bCs/>
          <w:color w:val="C00000"/>
          <w:sz w:val="20"/>
          <w:szCs w:val="20"/>
          <w:lang w:eastAsia="tr-TR"/>
        </w:rPr>
        <w:t>P</w:t>
      </w:r>
      <w:r w:rsidRPr="000B5AE4">
        <w:rPr>
          <w:rFonts w:ascii="Arial" w:eastAsia="Calibri" w:hAnsi="Arial" w:cs="Arial"/>
          <w:b/>
          <w:bCs/>
          <w:color w:val="C00000"/>
          <w:sz w:val="20"/>
          <w:szCs w:val="20"/>
          <w:vertAlign w:val="subscript"/>
          <w:lang w:eastAsia="tr-TR"/>
        </w:rPr>
        <w:t>Z</w:t>
      </w:r>
      <w:r w:rsidRPr="000B5AE4">
        <w:rPr>
          <w:rFonts w:ascii="Arial" w:eastAsia="Calibri" w:hAnsi="Arial" w:cs="Arial"/>
          <w:b/>
          <w:bCs/>
          <w:color w:val="C00000"/>
          <w:sz w:val="20"/>
          <w:szCs w:val="20"/>
          <w:lang w:eastAsia="tr-TR"/>
        </w:rPr>
        <w:t xml:space="preserve"> ) </w:t>
      </w:r>
    </w:p>
    <w:p w:rsidR="005E6750" w:rsidRPr="000B5AE4" w:rsidP="005E6750">
      <w:pPr>
        <w:autoSpaceDE w:val="0"/>
        <w:autoSpaceDN w:val="0"/>
        <w:adjustRightInd w:val="0"/>
        <w:spacing w:after="0" w:line="360" w:lineRule="auto"/>
        <w:rPr>
          <w:rFonts w:ascii="Arial" w:eastAsia="Calibri" w:hAnsi="Arial" w:cs="Arial"/>
          <w:color w:val="000000"/>
          <w:sz w:val="20"/>
          <w:szCs w:val="20"/>
          <w:lang w:eastAsia="tr-TR"/>
        </w:rPr>
      </w:pPr>
    </w:p>
    <w:p w:rsidR="005E6750" w:rsidRPr="000B5AE4" w:rsidP="005E6750">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Symbol" w:eastAsia="Calibri" w:hAnsi="Symbol" w:cs="Arial"/>
          <w:color w:val="000000"/>
          <w:sz w:val="20"/>
          <w:szCs w:val="20"/>
          <w:lang w:eastAsia="tr-TR"/>
        </w:rPr>
        <w:sym w:font="Symbol" w:char="F044"/>
      </w:r>
      <w:r w:rsidRPr="000B5AE4">
        <w:rPr>
          <w:rFonts w:ascii="Arial" w:eastAsia="Calibri" w:hAnsi="Arial" w:cs="Arial"/>
          <w:color w:val="000000"/>
          <w:sz w:val="20"/>
          <w:szCs w:val="20"/>
          <w:lang w:eastAsia="tr-TR"/>
        </w:rPr>
        <w:t>P</w:t>
      </w:r>
      <w:r w:rsidRPr="000B5AE4">
        <w:rPr>
          <w:rFonts w:ascii="Arial" w:eastAsia="Calibri" w:hAnsi="Arial" w:cs="Arial"/>
          <w:color w:val="000000"/>
          <w:sz w:val="20"/>
          <w:szCs w:val="20"/>
          <w:vertAlign w:val="subscript"/>
          <w:lang w:eastAsia="tr-TR"/>
        </w:rPr>
        <w:t>Z</w:t>
      </w:r>
      <w:r w:rsidRPr="000B5AE4">
        <w:rPr>
          <w:rFonts w:ascii="Arial" w:eastAsia="Calibri" w:hAnsi="Arial" w:cs="Arial"/>
          <w:color w:val="000000"/>
          <w:sz w:val="20"/>
          <w:szCs w:val="20"/>
          <w:lang w:eastAsia="tr-TR"/>
        </w:rPr>
        <w:t xml:space="preserve"> = 3,97* 10-3*</w:t>
      </w:r>
      <w:r w:rsidRPr="000B5AE4">
        <w:rPr>
          <w:rFonts w:ascii="Symbol" w:eastAsia="Calibri" w:hAnsi="Symbol" w:cs="Arial"/>
          <w:color w:val="000000"/>
          <w:sz w:val="20"/>
          <w:szCs w:val="20"/>
          <w:lang w:eastAsia="tr-TR"/>
        </w:rPr>
        <w:sym w:font="Symbol" w:char="F0E5"/>
      </w:r>
      <w:r w:rsidRPr="000B5AE4">
        <w:rPr>
          <w:rFonts w:ascii="Symbol" w:eastAsia="Calibri" w:hAnsi="Symbol" w:cs="Arial"/>
          <w:color w:val="000000"/>
          <w:sz w:val="20"/>
          <w:szCs w:val="20"/>
          <w:lang w:eastAsia="tr-TR"/>
        </w:rPr>
        <w:sym w:font="Symbol" w:char="F078"/>
      </w:r>
      <w:r w:rsidRPr="000B5AE4">
        <w:rPr>
          <w:rFonts w:ascii="Arial" w:eastAsia="Calibri" w:hAnsi="Arial" w:cs="Arial"/>
          <w:color w:val="000000"/>
          <w:sz w:val="20"/>
          <w:szCs w:val="20"/>
          <w:lang w:eastAsia="tr-TR"/>
        </w:rPr>
        <w:t>*V</w:t>
      </w:r>
      <w:r w:rsidRPr="000B5AE4">
        <w:rPr>
          <w:rFonts w:ascii="Arial" w:eastAsia="Calibri" w:hAnsi="Arial" w:cs="Arial"/>
          <w:color w:val="000000"/>
          <w:sz w:val="20"/>
          <w:szCs w:val="20"/>
          <w:vertAlign w:val="superscript"/>
          <w:lang w:eastAsia="tr-TR"/>
        </w:rPr>
        <w:t>2</w:t>
      </w:r>
      <w:r w:rsidRPr="000B5AE4">
        <w:rPr>
          <w:rFonts w:ascii="Arial" w:eastAsia="Calibri" w:hAnsi="Arial" w:cs="Arial"/>
          <w:color w:val="000000"/>
          <w:sz w:val="20"/>
          <w:szCs w:val="20"/>
          <w:lang w:eastAsia="tr-TR"/>
        </w:rPr>
        <w:t xml:space="preserve"> eşitliğinden özel basınç kaybı (</w:t>
      </w:r>
      <w:r w:rsidRPr="000B5AE4">
        <w:rPr>
          <w:rFonts w:ascii="Symbol" w:eastAsia="Calibri" w:hAnsi="Symbol" w:cs="Arial"/>
          <w:color w:val="000000"/>
          <w:sz w:val="20"/>
          <w:szCs w:val="20"/>
          <w:lang w:eastAsia="tr-TR"/>
        </w:rPr>
        <w:sym w:font="Symbol" w:char="F044"/>
      </w:r>
      <w:r w:rsidRPr="000B5AE4">
        <w:rPr>
          <w:rFonts w:ascii="Arial" w:eastAsia="Calibri" w:hAnsi="Arial" w:cs="Arial"/>
          <w:color w:val="000000"/>
          <w:sz w:val="20"/>
          <w:szCs w:val="20"/>
          <w:lang w:eastAsia="tr-TR"/>
        </w:rPr>
        <w:t>P</w:t>
      </w:r>
      <w:r w:rsidRPr="000B5AE4">
        <w:rPr>
          <w:rFonts w:ascii="Arial" w:eastAsia="Calibri" w:hAnsi="Arial" w:cs="Arial"/>
          <w:color w:val="000000"/>
          <w:sz w:val="20"/>
          <w:szCs w:val="20"/>
          <w:vertAlign w:val="subscript"/>
          <w:lang w:eastAsia="tr-TR"/>
        </w:rPr>
        <w:t>Z</w:t>
      </w:r>
      <w:r w:rsidRPr="000B5AE4">
        <w:rPr>
          <w:rFonts w:ascii="Arial" w:eastAsia="Calibri" w:hAnsi="Arial" w:cs="Arial"/>
          <w:color w:val="000000"/>
          <w:sz w:val="20"/>
          <w:szCs w:val="20"/>
          <w:lang w:eastAsia="tr-TR"/>
        </w:rPr>
        <w:t xml:space="preserve"> ) hesaplanır. </w:t>
      </w:r>
    </w:p>
    <w:p w:rsidR="005E6750" w:rsidRPr="000B5AE4" w:rsidP="005E6750">
      <w:pPr>
        <w:autoSpaceDE w:val="0"/>
        <w:autoSpaceDN w:val="0"/>
        <w:adjustRightInd w:val="0"/>
        <w:spacing w:after="0" w:line="360" w:lineRule="auto"/>
        <w:rPr>
          <w:rFonts w:ascii="Arial" w:eastAsia="Calibri" w:hAnsi="Arial" w:cs="Arial"/>
          <w:color w:val="000000"/>
          <w:sz w:val="20"/>
          <w:szCs w:val="20"/>
          <w:lang w:eastAsia="tr-TR"/>
        </w:rPr>
      </w:pPr>
    </w:p>
    <w:p w:rsidR="005E6750" w:rsidRPr="000B5AE4" w:rsidP="005E6750">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Symbol" w:eastAsia="Calibri" w:hAnsi="Symbol" w:cs="Arial"/>
          <w:color w:val="000000"/>
          <w:sz w:val="20"/>
          <w:szCs w:val="20"/>
          <w:lang w:eastAsia="tr-TR"/>
        </w:rPr>
        <w:sym w:font="Symbol" w:char="F0E5"/>
      </w:r>
      <w:r w:rsidRPr="000B5AE4">
        <w:rPr>
          <w:rFonts w:ascii="Symbol" w:eastAsia="Calibri" w:hAnsi="Symbol" w:cs="Arial"/>
          <w:color w:val="000000"/>
          <w:sz w:val="20"/>
          <w:szCs w:val="20"/>
          <w:lang w:eastAsia="tr-TR"/>
        </w:rPr>
        <w:sym w:font="Symbol" w:char="F078"/>
      </w:r>
      <w:r w:rsidRPr="000B5AE4">
        <w:rPr>
          <w:rFonts w:ascii="Arial" w:eastAsia="Calibri" w:hAnsi="Arial" w:cs="Arial"/>
          <w:color w:val="000000"/>
          <w:sz w:val="20"/>
          <w:szCs w:val="20"/>
          <w:lang w:eastAsia="tr-TR"/>
        </w:rPr>
        <w:t xml:space="preserve"> = Hatta ait toplam yerel kayıp katsayısı (Form 1 kullanılarak hesaplanır) </w:t>
      </w:r>
    </w:p>
    <w:p w:rsidR="005E6750" w:rsidRPr="000B5AE4" w:rsidP="005E6750">
      <w:pPr>
        <w:autoSpaceDE w:val="0"/>
        <w:autoSpaceDN w:val="0"/>
        <w:adjustRightInd w:val="0"/>
        <w:spacing w:after="0" w:line="360" w:lineRule="auto"/>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V = Hız (m/s) </w:t>
      </w:r>
    </w:p>
    <w:p w:rsidR="005E6750" w:rsidRPr="000B5AE4" w:rsidP="005E6750">
      <w:pPr>
        <w:autoSpaceDE w:val="0"/>
        <w:autoSpaceDN w:val="0"/>
        <w:adjustRightInd w:val="0"/>
        <w:spacing w:after="0" w:line="360" w:lineRule="auto"/>
        <w:rPr>
          <w:rFonts w:ascii="Arial" w:eastAsia="Calibri" w:hAnsi="Arial" w:cs="Arial"/>
          <w:color w:val="000000"/>
          <w:sz w:val="20"/>
          <w:szCs w:val="20"/>
          <w:lang w:eastAsia="tr-TR"/>
        </w:rPr>
      </w:pPr>
    </w:p>
    <w:p w:rsidR="005E6750" w:rsidRPr="000B5AE4" w:rsidP="005E6750">
      <w:pPr>
        <w:spacing w:after="0" w:line="360" w:lineRule="auto"/>
        <w:jc w:val="both"/>
        <w:rPr>
          <w:rFonts w:ascii="Arial" w:eastAsia="Calibri" w:hAnsi="Arial" w:cs="Arial"/>
          <w:color w:val="000000"/>
          <w:sz w:val="20"/>
          <w:szCs w:val="20"/>
          <w:lang w:eastAsia="tr-TR"/>
        </w:rPr>
      </w:pPr>
      <w:r w:rsidRPr="000B5AE4">
        <w:rPr>
          <w:rFonts w:ascii="Arial" w:eastAsia="Calibri" w:hAnsi="Arial" w:cs="Arial"/>
          <w:color w:val="000000"/>
          <w:sz w:val="20"/>
          <w:szCs w:val="20"/>
          <w:lang w:eastAsia="tr-TR"/>
        </w:rPr>
        <w:t xml:space="preserve">Not – Konut uygulamalarında V  </w:t>
      </w:r>
      <w:r w:rsidRPr="000B5AE4">
        <w:rPr>
          <w:rFonts w:ascii="Symbol" w:eastAsia="Calibri" w:hAnsi="Symbol" w:cs="Arial"/>
          <w:color w:val="000000"/>
          <w:sz w:val="20"/>
          <w:szCs w:val="20"/>
          <w:lang w:eastAsia="tr-TR"/>
        </w:rPr>
        <w:sym w:font="Symbol" w:char="F0A3"/>
      </w:r>
      <w:r w:rsidRPr="000B5AE4">
        <w:rPr>
          <w:rFonts w:ascii="Arial" w:eastAsia="Calibri" w:hAnsi="Arial" w:cs="Arial"/>
          <w:color w:val="000000"/>
          <w:sz w:val="20"/>
          <w:szCs w:val="20"/>
          <w:lang w:eastAsia="tr-TR"/>
        </w:rPr>
        <w:t xml:space="preserve"> 15 m/s, endüstriyel/sanayi uygulamalarında V  </w:t>
      </w:r>
      <w:r w:rsidRPr="000B5AE4">
        <w:rPr>
          <w:rFonts w:ascii="Symbol" w:eastAsia="Calibri" w:hAnsi="Symbol" w:cs="Arial"/>
          <w:color w:val="000000"/>
          <w:sz w:val="20"/>
          <w:szCs w:val="20"/>
          <w:lang w:eastAsia="tr-TR"/>
        </w:rPr>
        <w:sym w:font="Symbol" w:char="F0A3"/>
      </w:r>
      <w:r w:rsidRPr="000B5AE4">
        <w:rPr>
          <w:rFonts w:ascii="Arial" w:eastAsia="Calibri" w:hAnsi="Arial" w:cs="Arial"/>
          <w:color w:val="000000"/>
          <w:sz w:val="20"/>
          <w:szCs w:val="20"/>
          <w:lang w:eastAsia="tr-TR"/>
        </w:rPr>
        <w:t xml:space="preserve"> 25 m/s olmalıdır.</w:t>
      </w:r>
    </w:p>
    <w:p w:rsidR="005E6750" w:rsidRPr="000B5AE4" w:rsidP="005E6750">
      <w:pPr>
        <w:spacing w:after="0" w:line="360" w:lineRule="auto"/>
        <w:jc w:val="both"/>
        <w:rPr>
          <w:rFonts w:ascii="Arial" w:eastAsia="Times New Roman" w:hAnsi="Arial" w:cs="Arial"/>
          <w:b/>
          <w:sz w:val="20"/>
          <w:szCs w:val="20"/>
          <w:lang w:eastAsia="tr-TR"/>
        </w:rPr>
      </w:pPr>
    </w:p>
    <w:p w:rsidR="005E6750" w:rsidRPr="000B5AE4" w:rsidP="005E6750">
      <w:pPr>
        <w:autoSpaceDE w:val="0"/>
        <w:autoSpaceDN w:val="0"/>
        <w:adjustRightInd w:val="0"/>
        <w:spacing w:after="0" w:line="360" w:lineRule="auto"/>
        <w:rPr>
          <w:rFonts w:ascii="Arial" w:eastAsia="Calibri" w:hAnsi="Arial" w:cs="Arial"/>
          <w:b/>
          <w:bCs/>
          <w:color w:val="C00000"/>
          <w:sz w:val="20"/>
          <w:szCs w:val="20"/>
          <w:lang w:eastAsia="tr-TR"/>
        </w:rPr>
      </w:pPr>
      <w:r w:rsidRPr="000B5AE4">
        <w:rPr>
          <w:rFonts w:ascii="Arial" w:eastAsia="Calibri" w:hAnsi="Arial" w:cs="Arial"/>
          <w:b/>
          <w:bCs/>
          <w:color w:val="C00000"/>
          <w:sz w:val="20"/>
          <w:szCs w:val="20"/>
          <w:lang w:eastAsia="tr-TR"/>
        </w:rPr>
        <w:t xml:space="preserve">12.3.2.3. Basınç kayıpları uygunluk kontrolü </w:t>
      </w:r>
    </w:p>
    <w:p w:rsidR="005E6750" w:rsidRPr="000B5AE4" w:rsidP="005E6750">
      <w:pPr>
        <w:autoSpaceDE w:val="0"/>
        <w:autoSpaceDN w:val="0"/>
        <w:adjustRightInd w:val="0"/>
        <w:spacing w:after="0" w:line="360" w:lineRule="auto"/>
        <w:rPr>
          <w:rFonts w:ascii="Arial" w:eastAsia="Calibri" w:hAnsi="Arial" w:cs="Arial"/>
          <w:color w:val="000000"/>
          <w:sz w:val="20"/>
          <w:szCs w:val="20"/>
          <w:lang w:eastAsia="tr-TR"/>
        </w:rPr>
      </w:pPr>
    </w:p>
    <w:p w:rsidR="005E6750" w:rsidRPr="000B5AE4" w:rsidP="005E6750">
      <w:pPr>
        <w:spacing w:after="0" w:line="360" w:lineRule="auto"/>
        <w:jc w:val="both"/>
        <w:rPr>
          <w:rFonts w:ascii="Arial" w:eastAsia="Times New Roman" w:hAnsi="Arial" w:cs="Arial"/>
          <w:sz w:val="20"/>
          <w:szCs w:val="20"/>
          <w:lang w:eastAsia="tr-TR"/>
        </w:rPr>
      </w:pPr>
      <w:r w:rsidRPr="000B5AE4">
        <w:rPr>
          <w:rFonts w:ascii="Arial" w:eastAsia="Calibri" w:hAnsi="Arial" w:cs="Arial"/>
          <w:sz w:val="20"/>
          <w:szCs w:val="20"/>
          <w:lang w:eastAsia="tr-TR"/>
        </w:rPr>
        <w:t>Hesaplamalar sonunda bulunan kritik hat basınç kaybı değerleri Madde 12.2.4’te belirtilen kriterler ile karşılaştırılarak uygunluk kontrolleri yapılır. Belirtilen kriterleri karşılamayan hesaplamalar boru çapları revize edilerek tekrar yapılır. Uygun sonuç bulununcaya kadar hesaplamalar tekrarlanır.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keepNext/>
        <w:spacing w:before="240" w:after="60" w:line="360" w:lineRule="auto"/>
        <w:outlineLvl w:val="1"/>
        <w:rPr>
          <w:rFonts w:ascii="Arial" w:eastAsia="Times New Roman" w:hAnsi="Arial" w:cs="Arial"/>
          <w:b/>
          <w:bCs/>
          <w:iCs/>
          <w:color w:val="BF0000"/>
          <w:sz w:val="20"/>
          <w:szCs w:val="20"/>
          <w:lang w:eastAsia="tr-TR"/>
        </w:rPr>
      </w:pPr>
      <w:bookmarkStart w:id="208" w:name="_Toc38629533"/>
      <w:r w:rsidRPr="000B5AE4">
        <w:rPr>
          <w:rFonts w:ascii="Arial" w:eastAsia="Times New Roman" w:hAnsi="Arial" w:cs="Arial"/>
          <w:b/>
          <w:bCs/>
          <w:iCs/>
          <w:color w:val="BF0000"/>
          <w:sz w:val="20"/>
          <w:szCs w:val="20"/>
          <w:lang w:eastAsia="tr-TR"/>
        </w:rPr>
        <w:t>12.4. Doğal gaz tesisatı boru çapı hesabında dikkat edilecek hususlar</w:t>
      </w:r>
      <w:bookmarkEnd w:id="208"/>
      <w:r w:rsidRPr="000B5AE4">
        <w:rPr>
          <w:rFonts w:ascii="Arial" w:eastAsia="Times New Roman" w:hAnsi="Arial" w:cs="Arial"/>
          <w:b/>
          <w:bCs/>
          <w:iCs/>
          <w:color w:val="BF0000"/>
          <w:sz w:val="20"/>
          <w:szCs w:val="20"/>
          <w:lang w:eastAsia="tr-TR"/>
        </w:rPr>
        <w:t xml:space="preserve"> </w:t>
      </w:r>
    </w:p>
    <w:p w:rsidR="005E6750" w:rsidRPr="000B5AE4" w:rsidP="005E6750">
      <w:pPr>
        <w:tabs>
          <w:tab w:val="left" w:pos="6225"/>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b/>
      </w:r>
    </w:p>
    <w:p w:rsidR="005E6750" w:rsidRPr="000B5AE4" w:rsidP="005E6750">
      <w:pPr>
        <w:numPr>
          <w:ilvl w:val="0"/>
          <w:numId w:val="26"/>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Bina ana kolon projesinde her bir bağımsız birimin branşman debisi en az 3,5 </w:t>
      </w:r>
      <w:r w:rsidRPr="000B5AE4">
        <w:rPr>
          <w:rFonts w:ascii="Arial" w:eastAsia="Calibri" w:hAnsi="Arial" w:cs="Arial"/>
          <w:color w:val="545454"/>
          <w:sz w:val="20"/>
          <w:szCs w:val="20"/>
          <w:shd w:val="clear" w:color="auto" w:fill="FFFFFF"/>
          <w:lang w:eastAsia="tr-TR"/>
        </w:rPr>
        <w:t>m³</w:t>
      </w:r>
      <w:r w:rsidRPr="000B5AE4">
        <w:rPr>
          <w:rFonts w:ascii="Arial" w:eastAsia="Times New Roman" w:hAnsi="Arial" w:cs="Arial"/>
          <w:sz w:val="20"/>
          <w:szCs w:val="20"/>
          <w:lang w:eastAsia="tr-TR"/>
        </w:rPr>
        <w:t>/h alınmalıdır.</w:t>
      </w:r>
    </w:p>
    <w:p w:rsidR="005E6750" w:rsidRPr="000B5AE4" w:rsidP="005E6750">
      <w:pPr>
        <w:spacing w:after="0" w:line="360" w:lineRule="auto"/>
        <w:jc w:val="both"/>
        <w:rPr>
          <w:rFonts w:ascii="Arial" w:eastAsia="Times New Roman" w:hAnsi="Arial" w:cs="Arial"/>
          <w:sz w:val="20"/>
          <w:szCs w:val="20"/>
          <w:lang w:eastAsia="tr-TR"/>
        </w:rPr>
      </w:pPr>
    </w:p>
    <w:p w:rsidR="005E6750" w:rsidRPr="000B5AE4" w:rsidP="005E6750">
      <w:pPr>
        <w:numPr>
          <w:ilvl w:val="0"/>
          <w:numId w:val="26"/>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Daire içi tesisatlarda, toplam tüketim 5</w:t>
      </w:r>
      <w:r w:rsidRPr="000B5AE4">
        <w:rPr>
          <w:rFonts w:ascii="Arial" w:eastAsia="Calibri" w:hAnsi="Arial" w:cs="Arial"/>
          <w:color w:val="545454"/>
          <w:sz w:val="20"/>
          <w:szCs w:val="20"/>
          <w:shd w:val="clear" w:color="auto" w:fill="FFFFFF"/>
          <w:lang w:eastAsia="tr-TR"/>
        </w:rPr>
        <w:t xml:space="preserve"> m³</w:t>
      </w:r>
      <w:r w:rsidRPr="000B5AE4">
        <w:rPr>
          <w:rFonts w:ascii="Arial" w:eastAsia="Times New Roman" w:hAnsi="Arial" w:cs="Arial"/>
          <w:sz w:val="20"/>
          <w:szCs w:val="20"/>
          <w:lang w:eastAsia="tr-TR"/>
        </w:rPr>
        <w:t xml:space="preserve">/h’ i geçmiyorsa kolona debi ilave edilmesine gerek yoktur. Daire debisi 3,5 </w:t>
      </w:r>
      <w:r w:rsidRPr="000B5AE4">
        <w:rPr>
          <w:rFonts w:ascii="Arial" w:eastAsia="Calibri" w:hAnsi="Arial" w:cs="Arial"/>
          <w:color w:val="545454"/>
          <w:sz w:val="20"/>
          <w:szCs w:val="20"/>
          <w:shd w:val="clear" w:color="auto" w:fill="FFFFFF"/>
          <w:lang w:eastAsia="tr-TR"/>
        </w:rPr>
        <w:t>m³</w:t>
      </w:r>
      <w:r w:rsidRPr="000B5AE4">
        <w:rPr>
          <w:rFonts w:ascii="Arial" w:eastAsia="Times New Roman" w:hAnsi="Arial" w:cs="Arial"/>
          <w:sz w:val="20"/>
          <w:szCs w:val="20"/>
          <w:lang w:eastAsia="tr-TR"/>
        </w:rPr>
        <w:t xml:space="preserve">/h alınır, daire ve kolon hattı tüketimine 3,5 </w:t>
      </w:r>
      <w:r w:rsidRPr="000B5AE4">
        <w:rPr>
          <w:rFonts w:ascii="Arial" w:eastAsia="Calibri" w:hAnsi="Arial" w:cs="Arial"/>
          <w:color w:val="545454"/>
          <w:sz w:val="20"/>
          <w:szCs w:val="20"/>
          <w:shd w:val="clear" w:color="auto" w:fill="FFFFFF"/>
          <w:lang w:eastAsia="tr-TR"/>
        </w:rPr>
        <w:t>m³</w:t>
      </w:r>
      <w:r w:rsidRPr="000B5AE4">
        <w:rPr>
          <w:rFonts w:ascii="Arial" w:eastAsia="Times New Roman" w:hAnsi="Arial" w:cs="Arial"/>
          <w:sz w:val="20"/>
          <w:szCs w:val="20"/>
          <w:lang w:eastAsia="tr-TR"/>
        </w:rPr>
        <w:t>/h olarak ilave edilir. Toplam tüketim 5</w:t>
      </w:r>
      <w:r w:rsidRPr="000B5AE4">
        <w:rPr>
          <w:rFonts w:ascii="Arial" w:eastAsia="Calibri" w:hAnsi="Arial" w:cs="Arial"/>
          <w:color w:val="545454"/>
          <w:sz w:val="20"/>
          <w:szCs w:val="20"/>
          <w:shd w:val="clear" w:color="auto" w:fill="FFFFFF"/>
          <w:lang w:eastAsia="tr-TR"/>
        </w:rPr>
        <w:t xml:space="preserve"> m³</w:t>
      </w:r>
      <w:r w:rsidRPr="000B5AE4">
        <w:rPr>
          <w:rFonts w:ascii="Arial" w:eastAsia="Times New Roman" w:hAnsi="Arial" w:cs="Arial"/>
          <w:sz w:val="20"/>
          <w:szCs w:val="20"/>
          <w:lang w:eastAsia="tr-TR"/>
        </w:rPr>
        <w:t>/h’ geçiyorsa daire ve kolon hattı tüketimine 5</w:t>
      </w:r>
      <w:r w:rsidRPr="000B5AE4">
        <w:rPr>
          <w:rFonts w:ascii="Arial" w:eastAsia="Calibri" w:hAnsi="Arial" w:cs="Arial"/>
          <w:color w:val="545454"/>
          <w:sz w:val="20"/>
          <w:szCs w:val="20"/>
          <w:shd w:val="clear" w:color="auto" w:fill="FFFFFF"/>
          <w:lang w:eastAsia="tr-TR"/>
        </w:rPr>
        <w:t xml:space="preserve"> m³</w:t>
      </w:r>
      <w:r w:rsidRPr="000B5AE4">
        <w:rPr>
          <w:rFonts w:ascii="Arial" w:eastAsia="Times New Roman" w:hAnsi="Arial" w:cs="Arial"/>
          <w:sz w:val="20"/>
          <w:szCs w:val="20"/>
          <w:lang w:eastAsia="tr-TR"/>
        </w:rPr>
        <w:t>/h’i geçen kısım aritmetik olarak ilave edilerek kolon hattı hesabı yapılır.</w:t>
      </w:r>
    </w:p>
    <w:p w:rsidR="005E6750" w:rsidRPr="000B5AE4" w:rsidP="005E6750">
      <w:pPr>
        <w:numPr>
          <w:ilvl w:val="0"/>
          <w:numId w:val="26"/>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Daire içinde (ocak + kombi) sistemine, soba veya şofben vb. cihazlar ilave edildiğinde bu cihaz/cihazların debisi toplama aritmetik olarak ilave edilir.</w:t>
      </w:r>
    </w:p>
    <w:p w:rsidR="005E6750" w:rsidRPr="000B5AE4" w:rsidP="005E6750">
      <w:pPr>
        <w:numPr>
          <w:ilvl w:val="0"/>
          <w:numId w:val="26"/>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Ticari tesisatlarda sadece evsel cihaz (ocak, kombi, soba, şofben) kullanılması durumunda eş zaman faktörü Tablo-14’e göre alınır. Ticari tesisatlarda evsel cihazlarla birlikte ticari cihaz kullanılması veya sadece ticari cihaz (çay kazanı, benmari, kuzine, fırın, ızgara, tost makinası vb.) kullanılması durumunda eş zaman faktörü 1 olarak alınır ve cihaz debileri aritmetik olarak toplanır.</w:t>
      </w:r>
    </w:p>
    <w:p w:rsidR="005E6750" w:rsidRPr="000B5AE4" w:rsidP="005E6750">
      <w:pPr>
        <w:numPr>
          <w:ilvl w:val="0"/>
          <w:numId w:val="26"/>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Aynı kolon hattından beslenen ticari mahallere ait ısınma ve sıcak su amaçlı kullanımlarda eş zaman faktörü uygulaması konutlarda olduğu gibi değerlendirilmelidir.</w:t>
      </w:r>
    </w:p>
    <w:p w:rsidR="005E6750" w:rsidRPr="000B5AE4" w:rsidP="005E6750">
      <w:pPr>
        <w:numPr>
          <w:ilvl w:val="0"/>
          <w:numId w:val="26"/>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Eş zaman faktörü konut sayısına ve mevcutsuz tüketim cihazlarının kombinasyonuna bağlı olarak belirlenir        (Tablo-14).</w:t>
      </w:r>
    </w:p>
    <w:p w:rsidR="005E6750" w:rsidRPr="000B5AE4" w:rsidP="005E6750">
      <w:pPr>
        <w:numPr>
          <w:ilvl w:val="0"/>
          <w:numId w:val="26"/>
        </w:numPr>
        <w:tabs>
          <w:tab w:val="left" w:pos="8728"/>
        </w:tabs>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Projelerde ticari birimin kapasitesi belirtilmelidir.</w:t>
        <w:tab/>
      </w:r>
    </w:p>
    <w:p w:rsidR="005E6750" w:rsidRPr="000B5AE4" w:rsidP="005E6750">
      <w:pPr>
        <w:numPr>
          <w:ilvl w:val="0"/>
          <w:numId w:val="26"/>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100 bağımsız birimden fazla birimi besleyen hatlarda eş zaman faktör 0,397 olarak alınmalıdır.</w:t>
      </w:r>
    </w:p>
    <w:p w:rsidR="005E6750" w:rsidRPr="000B5AE4" w:rsidP="005E6750">
      <w:pPr>
        <w:numPr>
          <w:ilvl w:val="0"/>
          <w:numId w:val="26"/>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İlave projelerde daire içi tesisatlarda sayaç vanası ile cihaz arasındaki basınç kaybı ana projeye bakılmaksızın PΣ≤0,8 mbar olmalıdır.</w:t>
      </w:r>
    </w:p>
    <w:p w:rsidR="005E6750" w:rsidRPr="000B5AE4" w:rsidP="005E6750">
      <w:pPr>
        <w:numPr>
          <w:ilvl w:val="0"/>
          <w:numId w:val="26"/>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Gaz teslim noktası çıkış basıncı ihtiyaca göre gaz dağıtım şirketi tarafından belirlenir. </w:t>
      </w:r>
    </w:p>
    <w:p w:rsidR="005E6750" w:rsidRPr="000B5AE4" w:rsidP="005E6750">
      <w:pPr>
        <w:numPr>
          <w:ilvl w:val="0"/>
          <w:numId w:val="26"/>
        </w:num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 xml:space="preserve">50’den daha fazla cihaz kullanılan iç tesisatlarda Tablo-15’de 50 cihaz için verilen eş zaman faktörü değeri kullanılır. </w:t>
      </w:r>
    </w:p>
    <w:p w:rsidR="005E6750" w:rsidRPr="000B5AE4" w:rsidP="005E6750">
      <w:pPr>
        <w:numPr>
          <w:ilvl w:val="0"/>
          <w:numId w:val="26"/>
        </w:numPr>
        <w:spacing w:after="0" w:line="360" w:lineRule="auto"/>
        <w:jc w:val="both"/>
        <w:rPr>
          <w:rFonts w:ascii="Arial" w:eastAsia="Times New Roman" w:hAnsi="Arial" w:cs="Arial"/>
          <w:sz w:val="20"/>
          <w:szCs w:val="20"/>
          <w:lang w:eastAsia="tr-TR"/>
        </w:rPr>
      </w:pPr>
      <w:bookmarkStart w:id="209" w:name="page53"/>
      <w:bookmarkEnd w:id="209"/>
      <w:r w:rsidRPr="000B5AE4">
        <w:rPr>
          <w:rFonts w:ascii="Arial" w:eastAsia="Times New Roman" w:hAnsi="Arial" w:cs="Arial"/>
          <w:sz w:val="20"/>
          <w:szCs w:val="20"/>
          <w:lang w:eastAsia="tr-TR"/>
        </w:rPr>
        <w:t>Merkezi ısıtma tesislerinde gaz teslim noktasından en yakın cihaza kadar olan boru iç hacmi 300 mbarg altında cihaz debisinin 1/500’den, 300 mbarg ve üzerinde basınçta ise 1/1000’den daha düşük olmaması tavsiye edilmektedir. Bu değer üretici firma kataloğundan alınacaktır.</w:t>
      </w: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53701" w:rsidRPr="000B5AE4" w:rsidP="00553701">
      <w:pPr>
        <w:spacing w:after="0" w:line="360" w:lineRule="auto"/>
        <w:jc w:val="both"/>
        <w:rPr>
          <w:rFonts w:ascii="Arial" w:eastAsia="Times New Roman" w:hAnsi="Arial" w:cs="Arial"/>
          <w:sz w:val="20"/>
          <w:szCs w:val="20"/>
          <w:lang w:eastAsia="tr-TR"/>
        </w:rPr>
      </w:pPr>
    </w:p>
    <w:p w:rsidR="005E6750" w:rsidRPr="000B5AE4" w:rsidP="005E6750">
      <w:pPr>
        <w:keepNext/>
        <w:spacing w:before="240" w:after="60" w:line="360" w:lineRule="auto"/>
        <w:outlineLvl w:val="1"/>
        <w:rPr>
          <w:rFonts w:ascii="Arial" w:eastAsia="Times New Roman" w:hAnsi="Arial" w:cs="Arial"/>
          <w:b/>
          <w:bCs/>
          <w:iCs/>
          <w:color w:val="BF0000"/>
          <w:sz w:val="20"/>
          <w:szCs w:val="20"/>
          <w:lang w:eastAsia="tr-TR"/>
        </w:rPr>
      </w:pPr>
      <w:bookmarkStart w:id="210" w:name="_Toc38629534"/>
      <w:r w:rsidRPr="000B5AE4">
        <w:rPr>
          <w:rFonts w:ascii="Arial" w:eastAsia="Times New Roman" w:hAnsi="Arial" w:cs="Arial"/>
          <w:b/>
          <w:bCs/>
          <w:iCs/>
          <w:color w:val="BF0000"/>
          <w:sz w:val="20"/>
          <w:szCs w:val="20"/>
          <w:lang w:eastAsia="tr-TR"/>
        </w:rPr>
        <w:t>12.5. Doğal gaz tesisatı boru çapı hesabında kullanılan çizelge ve formlar</w:t>
      </w:r>
      <w:bookmarkEnd w:id="210"/>
    </w:p>
    <w:p w:rsidR="005E6750" w:rsidRPr="000B5AE4" w:rsidP="005E6750">
      <w:pPr>
        <w:spacing w:after="0" w:line="360" w:lineRule="auto"/>
        <w:jc w:val="both"/>
        <w:rPr>
          <w:rFonts w:ascii="Arial" w:eastAsia="Times New Roman" w:hAnsi="Arial" w:cs="Arial"/>
          <w:b/>
          <w:color w:val="BF0000"/>
          <w:sz w:val="20"/>
          <w:szCs w:val="20"/>
          <w:lang w:eastAsia="tr-TR"/>
        </w:rPr>
      </w:pPr>
    </w:p>
    <w:p w:rsidR="005E6750" w:rsidRPr="000B5AE4" w:rsidP="005E6750">
      <w:pPr>
        <w:spacing w:after="0" w:line="360" w:lineRule="auto"/>
        <w:jc w:val="both"/>
        <w:rPr>
          <w:rFonts w:ascii="Arial" w:eastAsia="Times New Roman" w:hAnsi="Arial" w:cs="Arial"/>
          <w:b/>
          <w:sz w:val="20"/>
          <w:szCs w:val="20"/>
          <w:lang w:eastAsia="tr-TR"/>
        </w:rPr>
      </w:pPr>
      <w:r w:rsidRPr="000B5AE4">
        <w:rPr>
          <w:rFonts w:ascii="Arial" w:eastAsia="Times New Roman" w:hAnsi="Arial" w:cs="Arial"/>
          <w:b/>
          <w:sz w:val="20"/>
          <w:szCs w:val="20"/>
          <w:lang w:eastAsia="tr-TR"/>
        </w:rPr>
        <w:t>Doğalgaz tesisatı boru çapı hesabında aşağıdaki çizelgeler kullanılmaktadır.</w:t>
      </w:r>
    </w:p>
    <w:p w:rsidR="005E6750" w:rsidRPr="000B5AE4" w:rsidP="005E6750">
      <w:pPr>
        <w:spacing w:after="0" w:line="360" w:lineRule="auto"/>
        <w:jc w:val="both"/>
        <w:rPr>
          <w:rFonts w:ascii="Arial" w:eastAsia="Times New Roman" w:hAnsi="Arial" w:cs="Arial"/>
          <w:b/>
          <w:sz w:val="20"/>
          <w:szCs w:val="20"/>
          <w:lang w:eastAsia="tr-TR"/>
        </w:rPr>
      </w:pPr>
    </w:p>
    <w:p w:rsidR="0002537F" w:rsidRPr="000B5AE4" w:rsidP="0002537F">
      <w:pPr>
        <w:rPr>
          <w:rFonts w:ascii="Arial" w:eastAsia="Calibri" w:hAnsi="Arial" w:cs="Arial"/>
          <w:b/>
          <w:color w:val="2E74B5" w:themeColor="accent1" w:themeShade="BF"/>
          <w:sz w:val="20"/>
          <w:szCs w:val="20"/>
          <w:lang w:eastAsia="tr-TR"/>
        </w:rPr>
      </w:pPr>
      <w:r w:rsidRPr="000B5AE4">
        <w:rPr>
          <w:rFonts w:ascii="Arial" w:eastAsia="Calibri" w:hAnsi="Arial" w:cs="Arial"/>
          <w:b/>
          <w:color w:val="2E74B5" w:themeColor="accent1" w:themeShade="BF"/>
          <w:sz w:val="20"/>
          <w:szCs w:val="20"/>
          <w:lang w:eastAsia="tr-TR"/>
        </w:rPr>
        <w:t>Tablo 14: Daire sayısına ve eşzaman faktörlerine bağlı debi tablosu (bina bağlantı ve kolon hattı için)</w:t>
      </w:r>
    </w:p>
    <w:tbl>
      <w:tblPr>
        <w:tblpPr w:leftFromText="141" w:rightFromText="141" w:vertAnchor="text" w:horzAnchor="margin" w:tblpXSpec="center" w:tblpY="-39"/>
        <w:tblW w:w="0" w:type="auto"/>
        <w:tblLayout w:type="fixed"/>
        <w:tblCellMar>
          <w:left w:w="0" w:type="dxa"/>
          <w:right w:w="0" w:type="dxa"/>
        </w:tblCellMar>
        <w:tblLook w:val="0000"/>
      </w:tblPr>
      <w:tblGrid>
        <w:gridCol w:w="1862"/>
        <w:gridCol w:w="551"/>
        <w:gridCol w:w="1277"/>
        <w:gridCol w:w="1133"/>
        <w:gridCol w:w="1133"/>
        <w:gridCol w:w="1132"/>
        <w:gridCol w:w="1554"/>
      </w:tblGrid>
      <w:tr w:rsidTr="00553701">
        <w:tblPrEx>
          <w:tblW w:w="0" w:type="auto"/>
          <w:tblLayout w:type="fixed"/>
          <w:tblCellMar>
            <w:left w:w="0" w:type="dxa"/>
            <w:right w:w="0" w:type="dxa"/>
          </w:tblCellMar>
          <w:tblLook w:val="0000"/>
        </w:tblPrEx>
        <w:tc>
          <w:tcPr>
            <w:tcW w:w="8642" w:type="dxa"/>
            <w:gridSpan w:val="7"/>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Bağımsız birimler için eş zaman faktörü ve debi değerleri (bina bağlantı ve kolon hatları için)</w:t>
            </w:r>
          </w:p>
        </w:tc>
      </w:tr>
      <w:tr w:rsidTr="00553701">
        <w:tblPrEx>
          <w:tblW w:w="0" w:type="auto"/>
          <w:tblLayout w:type="fixed"/>
          <w:tblCellMar>
            <w:left w:w="0" w:type="dxa"/>
            <w:right w:w="0" w:type="dxa"/>
          </w:tblCellMar>
          <w:tblLook w:val="0000"/>
        </w:tblPrEx>
        <w:tc>
          <w:tcPr>
            <w:tcW w:w="1862" w:type="dxa"/>
            <w:vMerge w:val="restart"/>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 xml:space="preserve">hattın beslediği </w:t>
              <w:br/>
              <w:t xml:space="preserve">bağımsız birim </w:t>
              <w:br/>
              <w:t>sayısı</w:t>
            </w:r>
          </w:p>
        </w:tc>
        <w:tc>
          <w:tcPr>
            <w:tcW w:w="1828" w:type="dxa"/>
            <w:gridSpan w:val="2"/>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Evsel ocak</w:t>
            </w:r>
          </w:p>
        </w:tc>
        <w:tc>
          <w:tcPr>
            <w:tcW w:w="2266" w:type="dxa"/>
            <w:gridSpan w:val="2"/>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Ocak + Şofben</w:t>
            </w:r>
          </w:p>
        </w:tc>
        <w:tc>
          <w:tcPr>
            <w:tcW w:w="2686" w:type="dxa"/>
            <w:gridSpan w:val="2"/>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Ocak + Kombi</w:t>
            </w:r>
          </w:p>
        </w:tc>
      </w:tr>
      <w:tr w:rsidTr="00553701">
        <w:tblPrEx>
          <w:tblW w:w="0" w:type="auto"/>
          <w:tblLayout w:type="fixed"/>
          <w:tblCellMar>
            <w:left w:w="0" w:type="dxa"/>
            <w:right w:w="0" w:type="dxa"/>
          </w:tblCellMar>
          <w:tblLook w:val="0000"/>
        </w:tblPrEx>
        <w:tc>
          <w:tcPr>
            <w:tcW w:w="1862" w:type="dxa"/>
            <w:vMerge/>
          </w:tcPr>
          <w:p w:rsidR="00553701" w:rsidRPr="000B5AE4" w:rsidP="00553701">
            <w:pPr>
              <w:spacing w:after="0" w:line="240" w:lineRule="auto"/>
              <w:jc w:val="center"/>
              <w:rPr>
                <w:rFonts w:ascii="Arial" w:hAnsi="Arial" w:cs="Arial"/>
                <w:sz w:val="18"/>
                <w:szCs w:val="18"/>
              </w:rPr>
            </w:pP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f</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1,6</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f</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1,6+3,2</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f</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1,6+2,5</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0,563</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0,9</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0,701</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3,4</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0,854</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3,5</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1,6</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0,438</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4,2</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0,853</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7</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0,375</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1,8</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0,347</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5</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0,772</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9,5</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0,328</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2,1</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0,281</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5,4</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0,719</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11,8</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5</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0,3</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2,4</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0,25</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6</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0,682</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14</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6</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0,27</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2,6</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0,218</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6,3</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0,67</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16,5</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7</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0,25</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2,8</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0,19</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6,4</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0,644</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18,5</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8</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0,234</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0,182</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7</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0,625</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20,5</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9</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0,222</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3,2</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0,171</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7,4</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0,609</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22,5</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10</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0,212</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3,4</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0,162</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7,8</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0,597</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24,5</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11</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0,204</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3,6</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0,157</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8,3</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0,587</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26,5</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12</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0,197</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3,8</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0,147</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8,5</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0,579</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28,5</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13</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0,187</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3,9</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0,141</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8,8</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0,566</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30,2</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14</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0,183</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4,1</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0,133</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8,9</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0,557</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32</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15</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0,179</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4,3</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0,131</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9,4</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0,552</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33,9</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16</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0,171</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4,4</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0,127</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9,8</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0,548</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35,9</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17</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0,169</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4,6</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0,122</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10</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0,545</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38</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18</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0,163</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4,7</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0,121</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10,5</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0,542</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40</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19</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0,161</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4,9</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0,118</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10,8</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0,539</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42</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20</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0,156</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5</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0,114</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10,9</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0,524</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43</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22</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0,15</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5,3</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0,108</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11,4</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0,521</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47</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24</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0,145</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5,6</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0,104</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12</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0,508</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50</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26</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0,141</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5,9</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12,5</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0,499</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53,2</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28</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0,138</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6,2</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0,095</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12,8</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0,49</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56,3</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30</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0,133</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6,4</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0,093</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13,4</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0,477</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58,7</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35</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0,125</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7</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0,086</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14,4</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0,461</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66,2</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40</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0,121</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7,7</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0,082</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15,7</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0,451</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74</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45</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0,115</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8,3</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0,077</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16,6</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0,441</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81,4</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50</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0,11</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8,8</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0,074</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17,8</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0,433</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88,8</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55</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0,105</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9,2</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0,072</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19</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0,427</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96,3</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60</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0,102</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9,8</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0,069</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19,9</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0,421</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103,6</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65</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0,1</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10,4</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0,067</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20,9</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0,417</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111,1</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70</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0,098</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11</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0,065</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21,8</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0,413</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118,5</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75</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0,095</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11,4</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0,063</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22,7</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0,409</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125,8</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80</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0,093</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11,9</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0,062</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23,8</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0,406</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133,2</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85</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0,091</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12,4</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0,061</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24,9</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0,403</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140,4</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90</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0,09</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13</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0,06</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25,9</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0,401</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148</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95</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0,088</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13,4</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0,059</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26,9</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0,399</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155,4</w:t>
            </w:r>
          </w:p>
        </w:tc>
      </w:tr>
      <w:tr w:rsidTr="00553701">
        <w:tblPrEx>
          <w:tblW w:w="0" w:type="auto"/>
          <w:tblLayout w:type="fixed"/>
          <w:tblCellMar>
            <w:left w:w="0" w:type="dxa"/>
            <w:right w:w="0" w:type="dxa"/>
          </w:tblCellMar>
          <w:tblLook w:val="0000"/>
        </w:tblPrEx>
        <w:tc>
          <w:tcPr>
            <w:tcW w:w="186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100</w:t>
            </w:r>
          </w:p>
        </w:tc>
        <w:tc>
          <w:tcPr>
            <w:tcW w:w="551"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0,087</w:t>
            </w:r>
          </w:p>
        </w:tc>
        <w:tc>
          <w:tcPr>
            <w:tcW w:w="1277"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13,9</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0,058</w:t>
            </w:r>
          </w:p>
        </w:tc>
        <w:tc>
          <w:tcPr>
            <w:tcW w:w="1133"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27,8</w:t>
            </w:r>
          </w:p>
        </w:tc>
        <w:tc>
          <w:tcPr>
            <w:tcW w:w="1132"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0,397</w:t>
            </w:r>
          </w:p>
        </w:tc>
        <w:tc>
          <w:tcPr>
            <w:tcW w:w="1554" w:type="dxa"/>
            <w:tcBorders>
              <w:top w:val="single" w:sz="4" w:space="0" w:color="000000"/>
              <w:left w:val="single" w:sz="4" w:space="0" w:color="000000"/>
              <w:bottom w:val="single" w:sz="4" w:space="0" w:color="000000"/>
              <w:right w:val="single" w:sz="4" w:space="0" w:color="000000"/>
            </w:tcBorders>
          </w:tcPr>
          <w:p w:rsidR="00553701" w:rsidRPr="000B5AE4" w:rsidP="00553701">
            <w:pPr>
              <w:spacing w:after="0" w:line="240" w:lineRule="auto"/>
              <w:jc w:val="center"/>
              <w:textAlignment w:val="baseline"/>
              <w:rPr>
                <w:rFonts w:ascii="Arial" w:eastAsia="Times New Roman" w:hAnsi="Arial" w:cs="Arial"/>
                <w:color w:val="000000"/>
                <w:sz w:val="18"/>
                <w:szCs w:val="18"/>
              </w:rPr>
            </w:pPr>
            <w:r w:rsidRPr="000B5AE4">
              <w:rPr>
                <w:rFonts w:ascii="Arial" w:eastAsia="Times New Roman" w:hAnsi="Arial" w:cs="Arial"/>
                <w:color w:val="000000"/>
                <w:sz w:val="18"/>
                <w:szCs w:val="18"/>
              </w:rPr>
              <w:t>162,8</w:t>
            </w:r>
          </w:p>
        </w:tc>
      </w:tr>
    </w:tbl>
    <w:p w:rsidR="005E6750"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E40016">
      <w:pPr>
        <w:keepNext/>
        <w:spacing w:after="0" w:line="360" w:lineRule="auto"/>
        <w:jc w:val="center"/>
        <w:rPr>
          <w:rFonts w:ascii="Arial" w:eastAsia="Calibri" w:hAnsi="Arial" w:cs="Arial"/>
          <w:b/>
          <w:bCs/>
          <w:color w:val="4F81BD"/>
          <w:sz w:val="20"/>
          <w:szCs w:val="20"/>
          <w:lang w:eastAsia="tr-TR"/>
        </w:rPr>
      </w:pPr>
      <w:bookmarkStart w:id="211" w:name="_Toc478394413"/>
      <w:bookmarkStart w:id="212" w:name="_Toc532221698"/>
      <w:r w:rsidRPr="000B5AE4">
        <w:rPr>
          <w:rFonts w:ascii="Arial" w:eastAsia="Calibri" w:hAnsi="Arial" w:cs="Arial"/>
          <w:b/>
          <w:bCs/>
          <w:color w:val="4F81BD"/>
          <w:sz w:val="20"/>
          <w:szCs w:val="20"/>
          <w:lang w:eastAsia="tr-TR"/>
        </w:rPr>
        <w:t>Tablo 15: Cihaz tür/sayısına bağlı eş zaman faktörleri (f) (sayaç sonrası kullanımlar için)</w:t>
      </w:r>
      <w:bookmarkEnd w:id="211"/>
      <w:bookmarkEnd w:id="212"/>
    </w:p>
    <w:tbl>
      <w:tblPr>
        <w:tblpPr w:leftFromText="141" w:rightFromText="141" w:vertAnchor="text" w:horzAnchor="margin" w:tblpXSpec="center" w:tblpY="132"/>
        <w:tblOverlap w:val="neve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77"/>
        <w:gridCol w:w="1177"/>
        <w:gridCol w:w="1177"/>
        <w:gridCol w:w="1177"/>
        <w:gridCol w:w="1178"/>
      </w:tblGrid>
      <w:tr w:rsidTr="006B7781">
        <w:tblPrEx>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325"/>
        </w:trPr>
        <w:tc>
          <w:tcPr>
            <w:tcW w:w="5886" w:type="dxa"/>
            <w:gridSpan w:val="5"/>
            <w:tcBorders>
              <w:top w:val="single" w:sz="4" w:space="0" w:color="auto"/>
            </w:tcBorders>
            <w:vAlign w:val="center"/>
          </w:tcPr>
          <w:p w:rsidR="004D200E" w:rsidRPr="000B5AE4" w:rsidP="004D200E">
            <w:pPr>
              <w:autoSpaceDE w:val="0"/>
              <w:autoSpaceDN w:val="0"/>
              <w:adjustRightInd w:val="0"/>
              <w:spacing w:after="0" w:line="240" w:lineRule="auto"/>
              <w:jc w:val="center"/>
              <w:rPr>
                <w:rFonts w:ascii="Arial" w:eastAsia="Times New Roman" w:hAnsi="Arial" w:cs="Arial"/>
                <w:b/>
                <w:sz w:val="14"/>
                <w:szCs w:val="20"/>
              </w:rPr>
            </w:pPr>
            <w:r w:rsidRPr="000B5AE4">
              <w:rPr>
                <w:rFonts w:ascii="Arial" w:eastAsia="Times New Roman" w:hAnsi="Arial" w:cs="Arial"/>
                <w:b/>
                <w:sz w:val="14"/>
                <w:szCs w:val="20"/>
              </w:rPr>
              <w:t>Cihaz tür ve sayısına bağlı eş zaman faktörleri</w:t>
            </w:r>
          </w:p>
        </w:tc>
      </w:tr>
      <w:tr w:rsidTr="006B7781">
        <w:tblPrEx>
          <w:tblW w:w="0" w:type="auto"/>
          <w:tblLayout w:type="fixed"/>
          <w:tblCellMar>
            <w:left w:w="0" w:type="dxa"/>
            <w:right w:w="0" w:type="dxa"/>
          </w:tblCellMar>
          <w:tblLook w:val="0000"/>
        </w:tblPrEx>
        <w:trPr>
          <w:trHeight w:val="325"/>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b/>
                <w:sz w:val="14"/>
                <w:szCs w:val="20"/>
              </w:rPr>
            </w:pPr>
            <w:r w:rsidRPr="000B5AE4">
              <w:rPr>
                <w:rFonts w:ascii="Arial" w:eastAsia="Times New Roman" w:hAnsi="Arial" w:cs="Arial"/>
                <w:b/>
                <w:sz w:val="14"/>
                <w:szCs w:val="20"/>
              </w:rPr>
              <w:t>Cihazların sayısı</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b/>
                <w:sz w:val="14"/>
                <w:szCs w:val="20"/>
              </w:rPr>
            </w:pPr>
            <w:r w:rsidRPr="000B5AE4">
              <w:rPr>
                <w:rFonts w:ascii="Arial" w:eastAsia="Times New Roman" w:hAnsi="Arial" w:cs="Arial"/>
                <w:b/>
                <w:sz w:val="14"/>
                <w:szCs w:val="20"/>
              </w:rPr>
              <w:t>Evsel ocak (f)</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b/>
                <w:sz w:val="14"/>
                <w:szCs w:val="20"/>
              </w:rPr>
            </w:pPr>
            <w:r w:rsidRPr="000B5AE4">
              <w:rPr>
                <w:rFonts w:ascii="Arial" w:eastAsia="Times New Roman" w:hAnsi="Arial" w:cs="Arial"/>
                <w:b/>
                <w:sz w:val="14"/>
                <w:szCs w:val="20"/>
              </w:rPr>
              <w:t>Şofben (f)</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b/>
                <w:sz w:val="14"/>
                <w:szCs w:val="20"/>
              </w:rPr>
            </w:pPr>
            <w:r w:rsidRPr="000B5AE4">
              <w:rPr>
                <w:rFonts w:ascii="Arial" w:eastAsia="Times New Roman" w:hAnsi="Arial" w:cs="Arial"/>
                <w:b/>
                <w:sz w:val="14"/>
                <w:szCs w:val="20"/>
              </w:rPr>
              <w:t>Soba (f)</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b/>
                <w:sz w:val="14"/>
                <w:szCs w:val="20"/>
              </w:rPr>
            </w:pPr>
            <w:r w:rsidRPr="000B5AE4">
              <w:rPr>
                <w:rFonts w:ascii="Arial" w:eastAsia="Times New Roman" w:hAnsi="Arial" w:cs="Arial"/>
                <w:b/>
                <w:sz w:val="14"/>
                <w:szCs w:val="20"/>
              </w:rPr>
              <w:t>Kombi (kat kaloriferi) (f)</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0,621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1,000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1,000</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1,000</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0,448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0,607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0,800</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0,883</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0,371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0,456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0,703</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0,822</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0,325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0,373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0,641</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0,782</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0,294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0,320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0,597</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0,752</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0,271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0,283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0,564</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0,729</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0,253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0,255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0,537</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0,710</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0,239</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0,234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0,515</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0,694</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9</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0,227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0,217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0,496</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0,680</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0,217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0,202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0,480</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0,668</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0,208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0,191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0,466</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0,657</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0,201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0,180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0,454</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0,648</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0,194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0,172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0,443</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0,639</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0,188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0,164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0,432</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0,631</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0,183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0,157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0,423</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0,624</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0,178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0,151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0,415</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0,617</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0,173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0,146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0,407</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0,611</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0,169</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0,141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0,400</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0,605</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19</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0,166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0,137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0,394</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0,599</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20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0,162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0,133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0,387</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0,594</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21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0,159</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0,129</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0,382</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0,590</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22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0,156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0,125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0,376</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0,585</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23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0,153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0,122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0,371</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0,581</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24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0,151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0,119</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0,366</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0,577</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25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0,148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0,117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0,362</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0,573</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26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0,145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0,114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0,357</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0,569</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27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0,144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0,112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0,353</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0,566</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28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0,142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0,110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0,349</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0,562</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29</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0,140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0,108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0,346</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0,559</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30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0,138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0,106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0,342</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0,555</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31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0,136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0,104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0,339</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0,553</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32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0,134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0,102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0,336</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0,550</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33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0,133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0,100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0,332</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0,547</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34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0,131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0,099</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0,329</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0,545</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35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0,130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0,097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0,327</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0,542</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36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0,128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0,096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0,324</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0,540</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37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0,127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0,095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0,321</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0,537</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38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0,125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0,093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0,319</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0,535</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39</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0,125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0,092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0,316</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0,533</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40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0,123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0,091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0,314</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0,530</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41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0,122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0,090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0,311</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0,528</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42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0,121</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0,089</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0,309</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0,526</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43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0,120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0,088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0,307</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0,524</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44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0,119</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0,087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0,305</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0,522</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45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0,118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0,086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0,303</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0,520</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46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0,117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0,085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0,301</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0,518</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47</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0,116</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0,084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0,299</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0,517</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48</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0,115</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0,083</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0,297</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0,515</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49</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0,114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0,082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0,295</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0,513</w:t>
            </w:r>
          </w:p>
        </w:tc>
      </w:tr>
      <w:tr w:rsidTr="006B7781">
        <w:tblPrEx>
          <w:tblW w:w="0" w:type="auto"/>
          <w:tblLayout w:type="fixed"/>
          <w:tblCellMar>
            <w:left w:w="0" w:type="dxa"/>
            <w:right w:w="0" w:type="dxa"/>
          </w:tblCellMar>
          <w:tblLook w:val="0000"/>
        </w:tblPrEx>
        <w:trPr>
          <w:trHeight w:val="96"/>
        </w:trPr>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50</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0,114</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0,082</w:t>
            </w:r>
          </w:p>
        </w:tc>
        <w:tc>
          <w:tcPr>
            <w:tcW w:w="1177"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0,293</w:t>
            </w:r>
          </w:p>
        </w:tc>
        <w:tc>
          <w:tcPr>
            <w:tcW w:w="1178" w:type="dxa"/>
            <w:vAlign w:val="center"/>
          </w:tcPr>
          <w:p w:rsidR="004D200E" w:rsidRPr="000B5AE4" w:rsidP="004D200E">
            <w:pPr>
              <w:autoSpaceDE w:val="0"/>
              <w:autoSpaceDN w:val="0"/>
              <w:adjustRightInd w:val="0"/>
              <w:spacing w:after="0" w:line="240" w:lineRule="auto"/>
              <w:jc w:val="center"/>
              <w:rPr>
                <w:rFonts w:ascii="Arial" w:eastAsia="Times New Roman" w:hAnsi="Arial" w:cs="Arial"/>
                <w:sz w:val="14"/>
                <w:szCs w:val="20"/>
              </w:rPr>
            </w:pPr>
            <w:r w:rsidRPr="000B5AE4">
              <w:rPr>
                <w:rFonts w:ascii="Arial" w:eastAsia="Times New Roman" w:hAnsi="Arial" w:cs="Arial"/>
                <w:sz w:val="14"/>
                <w:szCs w:val="20"/>
              </w:rPr>
              <w:t>0,512</w:t>
            </w:r>
          </w:p>
        </w:tc>
      </w:tr>
    </w:tbl>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7B04CA" w:rsidRPr="000B5AE4" w:rsidP="007B04CA">
      <w:pPr>
        <w:rPr>
          <w:rFonts w:ascii="Arial" w:hAnsi="Arial" w:cs="Arial"/>
          <w:b/>
          <w:color w:val="2E74B5" w:themeColor="accent1" w:themeShade="BF"/>
          <w:sz w:val="20"/>
          <w:szCs w:val="20"/>
        </w:rPr>
      </w:pPr>
    </w:p>
    <w:p w:rsidR="004D200E" w:rsidRPr="000B5AE4" w:rsidP="007B04CA">
      <w:pPr>
        <w:rPr>
          <w:rFonts w:ascii="Arial" w:hAnsi="Arial" w:cs="Arial"/>
          <w:b/>
          <w:color w:val="2E74B5" w:themeColor="accent1" w:themeShade="BF"/>
          <w:sz w:val="20"/>
          <w:szCs w:val="20"/>
        </w:rPr>
      </w:pPr>
    </w:p>
    <w:p w:rsidR="004D200E" w:rsidRPr="000B5AE4" w:rsidP="004D200E">
      <w:pPr>
        <w:rPr>
          <w:rFonts w:ascii="Arial" w:hAnsi="Arial" w:cs="Arial"/>
          <w:sz w:val="20"/>
          <w:szCs w:val="20"/>
        </w:rPr>
      </w:pPr>
    </w:p>
    <w:p w:rsidR="004D200E" w:rsidRPr="000B5AE4" w:rsidP="004D200E">
      <w:pPr>
        <w:rPr>
          <w:rFonts w:ascii="Arial" w:hAnsi="Arial" w:cs="Arial"/>
          <w:sz w:val="20"/>
          <w:szCs w:val="20"/>
        </w:rPr>
      </w:pPr>
    </w:p>
    <w:p w:rsidR="004D200E" w:rsidRPr="000B5AE4" w:rsidP="004D200E">
      <w:pPr>
        <w:rPr>
          <w:rFonts w:ascii="Arial" w:hAnsi="Arial" w:cs="Arial"/>
          <w:sz w:val="20"/>
          <w:szCs w:val="20"/>
        </w:rPr>
      </w:pPr>
    </w:p>
    <w:p w:rsidR="004D200E" w:rsidRPr="000B5AE4" w:rsidP="004D200E">
      <w:pPr>
        <w:rPr>
          <w:rFonts w:ascii="Arial" w:hAnsi="Arial" w:cs="Arial"/>
          <w:sz w:val="20"/>
          <w:szCs w:val="20"/>
        </w:rPr>
      </w:pPr>
    </w:p>
    <w:p w:rsidR="004D200E" w:rsidRPr="000B5AE4" w:rsidP="004D200E">
      <w:pPr>
        <w:rPr>
          <w:rFonts w:ascii="Arial" w:hAnsi="Arial" w:cs="Arial"/>
          <w:sz w:val="20"/>
          <w:szCs w:val="20"/>
        </w:rPr>
      </w:pPr>
    </w:p>
    <w:p w:rsidR="004D200E" w:rsidRPr="000B5AE4" w:rsidP="004D200E">
      <w:pPr>
        <w:rPr>
          <w:rFonts w:ascii="Arial" w:hAnsi="Arial" w:cs="Arial"/>
          <w:sz w:val="20"/>
          <w:szCs w:val="20"/>
        </w:rPr>
      </w:pPr>
    </w:p>
    <w:p w:rsidR="004D200E" w:rsidRPr="000B5AE4" w:rsidP="004D200E">
      <w:pPr>
        <w:rPr>
          <w:rFonts w:ascii="Arial" w:hAnsi="Arial" w:cs="Arial"/>
          <w:sz w:val="20"/>
          <w:szCs w:val="20"/>
        </w:rPr>
      </w:pPr>
    </w:p>
    <w:p w:rsidR="004D200E" w:rsidRPr="000B5AE4" w:rsidP="004D200E">
      <w:pPr>
        <w:rPr>
          <w:rFonts w:ascii="Arial" w:hAnsi="Arial" w:cs="Arial"/>
          <w:sz w:val="20"/>
          <w:szCs w:val="20"/>
        </w:rPr>
      </w:pPr>
    </w:p>
    <w:p w:rsidR="004D200E" w:rsidRPr="000B5AE4" w:rsidP="004D200E">
      <w:pPr>
        <w:rPr>
          <w:rFonts w:ascii="Arial" w:hAnsi="Arial" w:cs="Arial"/>
          <w:sz w:val="20"/>
          <w:szCs w:val="20"/>
        </w:rPr>
      </w:pPr>
    </w:p>
    <w:p w:rsidR="004D200E" w:rsidRPr="000B5AE4" w:rsidP="004D200E">
      <w:pPr>
        <w:rPr>
          <w:rFonts w:ascii="Arial" w:hAnsi="Arial" w:cs="Arial"/>
          <w:sz w:val="20"/>
          <w:szCs w:val="20"/>
        </w:rPr>
      </w:pPr>
    </w:p>
    <w:p w:rsidR="004D200E" w:rsidRPr="000B5AE4" w:rsidP="004D200E">
      <w:pPr>
        <w:rPr>
          <w:rFonts w:ascii="Arial" w:hAnsi="Arial" w:cs="Arial"/>
          <w:sz w:val="20"/>
          <w:szCs w:val="20"/>
        </w:rPr>
      </w:pPr>
    </w:p>
    <w:p w:rsidR="004D200E" w:rsidRPr="000B5AE4" w:rsidP="004D200E">
      <w:pPr>
        <w:rPr>
          <w:rFonts w:ascii="Arial" w:hAnsi="Arial" w:cs="Arial"/>
          <w:sz w:val="20"/>
          <w:szCs w:val="20"/>
        </w:rPr>
      </w:pPr>
    </w:p>
    <w:p w:rsidR="004D200E" w:rsidRPr="000B5AE4" w:rsidP="004D200E">
      <w:pPr>
        <w:rPr>
          <w:rFonts w:ascii="Arial" w:hAnsi="Arial" w:cs="Arial"/>
          <w:sz w:val="20"/>
          <w:szCs w:val="20"/>
        </w:rPr>
      </w:pPr>
    </w:p>
    <w:p w:rsidR="004D200E" w:rsidRPr="000B5AE4" w:rsidP="004D200E">
      <w:pPr>
        <w:spacing w:after="0" w:line="360" w:lineRule="auto"/>
        <w:textAlignment w:val="baseline"/>
        <w:rPr>
          <w:rFonts w:ascii="Arial" w:eastAsia="Times New Roman" w:hAnsi="Arial" w:cs="Arial"/>
          <w:color w:val="000000"/>
          <w:sz w:val="20"/>
          <w:szCs w:val="20"/>
          <w:lang w:eastAsia="tr-TR"/>
        </w:rPr>
      </w:pPr>
      <w:r w:rsidRPr="000B5AE4">
        <w:rPr>
          <w:rFonts w:ascii="Arial" w:eastAsia="Times New Roman" w:hAnsi="Arial" w:cs="Arial"/>
          <w:color w:val="000000"/>
          <w:sz w:val="20"/>
          <w:szCs w:val="20"/>
          <w:lang w:eastAsia="tr-TR"/>
        </w:rPr>
        <w:t>Not – 50’nin üzerindeki cihaz için 50 adet cihaza karşılık gelen eş zaman faktörü değerleri kullanılacaktır.</w:t>
      </w:r>
    </w:p>
    <w:p w:rsidR="00E40016" w:rsidP="004D200E">
      <w:pPr>
        <w:keepNext/>
        <w:spacing w:after="200" w:line="360" w:lineRule="auto"/>
        <w:rPr>
          <w:rFonts w:ascii="Arial" w:eastAsia="Calibri" w:hAnsi="Arial" w:cs="Arial"/>
          <w:b/>
          <w:bCs/>
          <w:color w:val="4F81BD"/>
          <w:sz w:val="20"/>
          <w:szCs w:val="20"/>
          <w:lang w:eastAsia="tr-TR"/>
        </w:rPr>
      </w:pPr>
      <w:bookmarkStart w:id="213" w:name="_Toc478394414"/>
      <w:bookmarkStart w:id="214" w:name="_Toc532221699"/>
    </w:p>
    <w:p w:rsidR="00E40016" w:rsidP="004D200E">
      <w:pPr>
        <w:keepNext/>
        <w:spacing w:after="200" w:line="360" w:lineRule="auto"/>
        <w:rPr>
          <w:rFonts w:ascii="Arial" w:eastAsia="Calibri" w:hAnsi="Arial" w:cs="Arial"/>
          <w:b/>
          <w:bCs/>
          <w:color w:val="4F81BD"/>
          <w:sz w:val="20"/>
          <w:szCs w:val="20"/>
          <w:lang w:eastAsia="tr-TR"/>
        </w:rPr>
      </w:pPr>
    </w:p>
    <w:p w:rsidR="004D200E" w:rsidRPr="000B5AE4" w:rsidP="004D200E">
      <w:pPr>
        <w:keepNext/>
        <w:spacing w:after="200" w:line="360" w:lineRule="auto"/>
        <w:rPr>
          <w:rFonts w:ascii="Arial" w:eastAsia="Calibri" w:hAnsi="Arial" w:cs="Arial"/>
          <w:b/>
          <w:bCs/>
          <w:color w:val="4F81BD"/>
          <w:sz w:val="20"/>
          <w:szCs w:val="20"/>
          <w:lang w:eastAsia="tr-TR"/>
        </w:rPr>
      </w:pPr>
      <w:r w:rsidRPr="000B5AE4">
        <w:rPr>
          <w:rFonts w:ascii="Arial" w:eastAsia="Calibri" w:hAnsi="Arial" w:cs="Arial"/>
          <w:b/>
          <w:bCs/>
          <w:color w:val="4F81BD"/>
          <w:sz w:val="20"/>
          <w:szCs w:val="20"/>
          <w:lang w:eastAsia="tr-TR"/>
        </w:rPr>
        <w:t>Tablo 16: Akış hızı ve özgül sürtünme direnç kaybı tablosu (çelik doğalgaz boruları için)</w:t>
      </w:r>
      <w:bookmarkEnd w:id="213"/>
      <w:bookmarkEnd w:id="214"/>
    </w:p>
    <w:tbl>
      <w:tblPr>
        <w:tblW w:w="9643" w:type="dxa"/>
        <w:tblLayout w:type="fixed"/>
        <w:tblCellMar>
          <w:left w:w="0" w:type="dxa"/>
          <w:right w:w="0" w:type="dxa"/>
        </w:tblCellMar>
        <w:tblLook w:val="0000"/>
      </w:tblPr>
      <w:tblGrid>
        <w:gridCol w:w="682"/>
        <w:gridCol w:w="427"/>
        <w:gridCol w:w="681"/>
        <w:gridCol w:w="408"/>
        <w:gridCol w:w="682"/>
        <w:gridCol w:w="446"/>
        <w:gridCol w:w="677"/>
        <w:gridCol w:w="447"/>
        <w:gridCol w:w="681"/>
        <w:gridCol w:w="447"/>
        <w:gridCol w:w="676"/>
        <w:gridCol w:w="447"/>
        <w:gridCol w:w="681"/>
        <w:gridCol w:w="447"/>
        <w:gridCol w:w="681"/>
        <w:gridCol w:w="447"/>
        <w:gridCol w:w="686"/>
      </w:tblGrid>
      <w:tr w:rsidTr="006B7781">
        <w:tblPrEx>
          <w:tblW w:w="9643" w:type="dxa"/>
          <w:tblLayout w:type="fixed"/>
          <w:tblCellMar>
            <w:left w:w="0" w:type="dxa"/>
            <w:right w:w="0" w:type="dxa"/>
          </w:tblCellMar>
          <w:tblLook w:val="0000"/>
        </w:tblPrEx>
        <w:tc>
          <w:tcPr>
            <w:tcW w:w="682" w:type="dxa"/>
            <w:vMerge w:val="restart"/>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Q </w:t>
              <w:br/>
              <w:t>m</w:t>
            </w:r>
            <w:r w:rsidRPr="000B5AE4">
              <w:rPr>
                <w:rFonts w:ascii="Arial" w:eastAsia="Times New Roman" w:hAnsi="Arial" w:cs="Arial"/>
                <w:color w:val="000000"/>
                <w:sz w:val="14"/>
                <w:vertAlign w:val="superscript"/>
              </w:rPr>
              <w:t>3</w:t>
            </w:r>
            <w:r w:rsidRPr="000B5AE4">
              <w:rPr>
                <w:rFonts w:ascii="Arial" w:eastAsia="Times New Roman" w:hAnsi="Arial" w:cs="Arial"/>
                <w:color w:val="000000"/>
                <w:sz w:val="14"/>
              </w:rPr>
              <w:t>/h</w:t>
            </w:r>
          </w:p>
        </w:tc>
        <w:tc>
          <w:tcPr>
            <w:tcW w:w="1108" w:type="dxa"/>
            <w:gridSpan w:val="2"/>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DN 15</w:t>
            </w:r>
          </w:p>
        </w:tc>
        <w:tc>
          <w:tcPr>
            <w:tcW w:w="1090" w:type="dxa"/>
            <w:gridSpan w:val="2"/>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DN 20</w:t>
            </w:r>
          </w:p>
        </w:tc>
        <w:tc>
          <w:tcPr>
            <w:tcW w:w="1123" w:type="dxa"/>
            <w:gridSpan w:val="2"/>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DN 25</w:t>
            </w:r>
          </w:p>
        </w:tc>
        <w:tc>
          <w:tcPr>
            <w:tcW w:w="1128" w:type="dxa"/>
            <w:gridSpan w:val="2"/>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DN 32</w:t>
            </w:r>
          </w:p>
        </w:tc>
        <w:tc>
          <w:tcPr>
            <w:tcW w:w="1123" w:type="dxa"/>
            <w:gridSpan w:val="2"/>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DN 40</w:t>
            </w:r>
          </w:p>
        </w:tc>
        <w:tc>
          <w:tcPr>
            <w:tcW w:w="1128" w:type="dxa"/>
            <w:gridSpan w:val="2"/>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DN 50</w:t>
            </w:r>
          </w:p>
        </w:tc>
        <w:tc>
          <w:tcPr>
            <w:tcW w:w="1128" w:type="dxa"/>
            <w:gridSpan w:val="2"/>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DN 65</w:t>
            </w:r>
          </w:p>
        </w:tc>
        <w:tc>
          <w:tcPr>
            <w:tcW w:w="1133" w:type="dxa"/>
            <w:gridSpan w:val="2"/>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DN 80</w:t>
            </w:r>
          </w:p>
        </w:tc>
      </w:tr>
      <w:tr w:rsidTr="006B7781">
        <w:tblPrEx>
          <w:tblW w:w="9643" w:type="dxa"/>
          <w:tblLayout w:type="fixed"/>
          <w:tblCellMar>
            <w:left w:w="0" w:type="dxa"/>
            <w:right w:w="0" w:type="dxa"/>
          </w:tblCellMar>
          <w:tblLook w:val="0000"/>
        </w:tblPrEx>
        <w:tc>
          <w:tcPr>
            <w:tcW w:w="682" w:type="dxa"/>
            <w:vMerge/>
          </w:tcPr>
          <w:p w:rsidR="004D200E" w:rsidRPr="000B5AE4" w:rsidP="004D200E">
            <w:pPr>
              <w:spacing w:after="0" w:line="240" w:lineRule="auto"/>
              <w:rPr>
                <w:rFonts w:ascii="Arial" w:hAnsi="Arial" w:cs="Arial"/>
                <w:sz w:val="14"/>
              </w:rPr>
            </w:pP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r>
      <w:tr w:rsidTr="006B7781">
        <w:tblPrEx>
          <w:tblW w:w="9643" w:type="dxa"/>
          <w:tblLayout w:type="fixed"/>
          <w:tblCellMar>
            <w:left w:w="0" w:type="dxa"/>
            <w:right w:w="0" w:type="dxa"/>
          </w:tblCellMar>
          <w:tblLook w:val="0000"/>
        </w:tblPrEx>
        <w:tc>
          <w:tcPr>
            <w:tcW w:w="682" w:type="dxa"/>
            <w:vMerge/>
          </w:tcPr>
          <w:p w:rsidR="004D200E" w:rsidRPr="000B5AE4" w:rsidP="004D200E">
            <w:pPr>
              <w:spacing w:after="0" w:line="240" w:lineRule="auto"/>
              <w:rPr>
                <w:rFonts w:ascii="Arial" w:hAnsi="Arial" w:cs="Arial"/>
                <w:sz w:val="14"/>
              </w:rPr>
            </w:pP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0,0192</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0,0732</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0,0087</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2,8</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0,1256</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0,0269</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3,5</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0,1916</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0,0405</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0,0126</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0,2716</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2,3</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0,0570</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0,0176</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4,8</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0,3651</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2,7</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0,0762</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1,7</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0,0234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5,5</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0,4723</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3,0</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0,0980</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0,0299</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0,0074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3,4</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0,1225</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2,2</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0,0373</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0,0091</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3,8</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0,1497</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2,4</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0,0454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0,0111</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0,0052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4,2</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0,1800</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2,6</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0,0543</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0,0132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0,0061</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4,5</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0,2127</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2,9</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0,0640</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0,0155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0,0072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4,9</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0,2481</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3,1</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0,0745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1,8</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0,0180</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0,0083</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7</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5,3</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0,2862</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3,3</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0,0857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0,0206</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0,0095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7,5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5,7</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0,3270</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3,6</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0,0978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0,0235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0,0108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8</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3,8</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0,1108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2,2</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0,0265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0,0122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0,0037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8,5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4,1</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0,1244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2,3</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0,0296</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1,7</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0,0137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0,0041</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9</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4,3</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0,1388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2,5</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0,0330</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1,8</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0,0152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0,0046</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9,5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4,5</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0,1540</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2,6</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0,0365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0,0168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0,0051</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4,8</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0,1700</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2,7</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0,0402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2,0</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0,0185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0,0056</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5,0</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0,1867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2,9</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0,0441</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0,0202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0,0061</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5,3</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0,2042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3,0</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0,0462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2,2</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0,0221</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0,0066</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5,5</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0,2225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3,2</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0,0524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2,3</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0,0240</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0,0072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5,7</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0,2416</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3,3</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0,0568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2,4</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0,0260</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0,0078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6,0</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0,2614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3,4</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0,0614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2,5</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0,0281</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0,0084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3,6</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0,0663</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2,6</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0,0302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0,0090</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3,7</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0,0713</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2,7</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0,0325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1,7</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0,0097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0,0025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3,9</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0,0764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2,8</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0,0348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1,8</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0,0104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0,0028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4,0</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0,0817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2,9</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0,0372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1,8</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0,0111</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0,0030</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0,0872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3,0</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0,0396</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0,0118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0,0032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4,3</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0,0928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3,1</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0,0422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2,0</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0,0125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0,0034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4,4</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0,0967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3,2</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0,0448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2,0</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0,0133</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0,0036</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4,5</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0,1047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3,3</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0,0475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0,0141</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0,0038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17</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4,7</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0,1109</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3,4</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0,0504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0,0149</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0,0040</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17,5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4,8</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0,1172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3,5</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0,0532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2,2</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0,0157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0,0042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18</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4,9</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0,1238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3,6</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0,0562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2,3</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0,0166</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0,0044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18,5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0,1305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3,7</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0,0592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2,3</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0,0175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0,0047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0,0021</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5,2</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0,1374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3,8</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0,0623</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2,4</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0,0184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0,0049</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0,0022</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5,4</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0,1444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3,9</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0,0655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2,5</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0,0193</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0,0051</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0,0023</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20</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5,5</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0,1517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4,0</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0,0687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2,5</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0,0202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0,0054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0,0024</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5,8</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0,1667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4,3</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0,0754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2,6</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0,0222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0,0059</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0,0026</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22</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4,5</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0,0825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2,8</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0,0242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0,0064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0,0029</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23</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4,7</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0,0898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2,9</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0,0263</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1,7</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0,0070</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0,0031</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24</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4,9</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0,0975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3,0</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0,0285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1,8</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0,0076</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0,0034</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25</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5,1</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0,1055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0,0308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0,0082</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0,0036</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26</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5,3</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0,1138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3,3</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0,0333</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0,0088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0,0039</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27</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5,5</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0,1224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3,4</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0,0358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2,0</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0,0094</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0,0042</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28</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5,7</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0,1313</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3,5</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0,0383</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0,0101</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0,0045</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29</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5,9</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0,1405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3,7</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0,0410</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2,2</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0,0108</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0,0048</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30</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3,8</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0,0437</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2,2</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0,0115</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0,0051</w:t>
            </w:r>
          </w:p>
        </w:tc>
      </w:tr>
      <w:tr w:rsidTr="006B7781">
        <w:tblPrEx>
          <w:tblW w:w="9643" w:type="dxa"/>
          <w:tblLayout w:type="fixed"/>
          <w:tblCellMar>
            <w:left w:w="0" w:type="dxa"/>
            <w:right w:w="0" w:type="dxa"/>
          </w:tblCellMar>
          <w:tblLook w:val="0000"/>
        </w:tblPrEx>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31</w:t>
            </w:r>
          </w:p>
        </w:tc>
        <w:tc>
          <w:tcPr>
            <w:tcW w:w="42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08"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3,9</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0,0466</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2,3</w:t>
            </w:r>
          </w:p>
        </w:tc>
        <w:tc>
          <w:tcPr>
            <w:tcW w:w="681"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0,0120</w:t>
            </w:r>
          </w:p>
        </w:tc>
        <w:tc>
          <w:tcPr>
            <w:tcW w:w="447"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1,7</w:t>
            </w:r>
          </w:p>
        </w:tc>
        <w:tc>
          <w:tcPr>
            <w:tcW w:w="686" w:type="dxa"/>
            <w:tcBorders>
              <w:top w:val="single" w:sz="4" w:space="0" w:color="000000"/>
              <w:left w:val="single" w:sz="4" w:space="0" w:color="000000"/>
              <w:bottom w:val="single" w:sz="4" w:space="0" w:color="000000"/>
              <w:right w:val="single" w:sz="4" w:space="0" w:color="000000"/>
            </w:tcBorders>
          </w:tcPr>
          <w:p w:rsidR="004D200E" w:rsidRPr="000B5AE4" w:rsidP="004D200E">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0,0054</w:t>
            </w:r>
          </w:p>
        </w:tc>
      </w:tr>
    </w:tbl>
    <w:p w:rsidR="004D200E" w:rsidRPr="000B5AE4" w:rsidP="004D200E">
      <w:pPr>
        <w:keepNext/>
        <w:spacing w:after="200" w:line="360" w:lineRule="auto"/>
        <w:rPr>
          <w:rFonts w:ascii="Arial" w:eastAsia="Calibri" w:hAnsi="Arial" w:cs="Arial"/>
          <w:b/>
          <w:bCs/>
          <w:color w:val="4F81BD"/>
          <w:sz w:val="20"/>
          <w:szCs w:val="20"/>
          <w:lang w:eastAsia="tr-TR"/>
        </w:rPr>
      </w:pPr>
    </w:p>
    <w:p w:rsidR="004D200E" w:rsidRPr="000B5AE4" w:rsidP="004D200E">
      <w:pPr>
        <w:spacing w:after="0" w:line="360" w:lineRule="auto"/>
        <w:textAlignment w:val="baseline"/>
        <w:rPr>
          <w:rFonts w:ascii="Arial" w:eastAsia="Times New Roman" w:hAnsi="Arial" w:cs="Arial"/>
          <w:color w:val="000000"/>
          <w:sz w:val="20"/>
          <w:szCs w:val="20"/>
          <w:lang w:eastAsia="tr-TR"/>
        </w:rPr>
      </w:pPr>
    </w:p>
    <w:p w:rsidR="00553701" w:rsidRPr="000B5AE4" w:rsidP="004D200E">
      <w:pPr>
        <w:spacing w:after="0" w:line="360" w:lineRule="auto"/>
        <w:textAlignment w:val="baseline"/>
        <w:rPr>
          <w:rFonts w:ascii="Arial" w:eastAsia="Times New Roman" w:hAnsi="Arial" w:cs="Arial"/>
          <w:color w:val="000000"/>
          <w:sz w:val="20"/>
          <w:szCs w:val="20"/>
          <w:lang w:eastAsia="tr-TR"/>
        </w:rPr>
      </w:pPr>
    </w:p>
    <w:p w:rsidR="003A6EE9" w:rsidRPr="000B5AE4" w:rsidP="003A6EE9">
      <w:pPr>
        <w:keepNext/>
        <w:spacing w:after="200" w:line="360" w:lineRule="auto"/>
        <w:rPr>
          <w:rFonts w:ascii="Arial" w:eastAsia="Calibri" w:hAnsi="Arial" w:cs="Arial"/>
          <w:b/>
          <w:bCs/>
          <w:color w:val="4F81BD"/>
          <w:sz w:val="20"/>
          <w:szCs w:val="20"/>
          <w:lang w:eastAsia="tr-TR"/>
        </w:rPr>
      </w:pPr>
      <w:bookmarkStart w:id="215" w:name="_Toc478394415"/>
      <w:bookmarkStart w:id="216" w:name="_Toc532221700"/>
      <w:r w:rsidRPr="000B5AE4">
        <w:rPr>
          <w:rFonts w:ascii="Arial" w:eastAsia="Calibri" w:hAnsi="Arial" w:cs="Arial"/>
          <w:b/>
          <w:bCs/>
          <w:color w:val="4F81BD"/>
          <w:sz w:val="20"/>
          <w:szCs w:val="20"/>
          <w:lang w:eastAsia="tr-TR"/>
        </w:rPr>
        <w:t>Tablo 17: Bakır borular için azami debi ve çapa bağlı olarak akış hızı (V) ve özgül sürtünme basınç kaybı (ΔP</w:t>
      </w:r>
      <w:r w:rsidRPr="000B5AE4">
        <w:rPr>
          <w:rFonts w:ascii="Arial" w:eastAsia="Calibri" w:hAnsi="Arial" w:cs="Arial"/>
          <w:b/>
          <w:bCs/>
          <w:color w:val="4F81BD"/>
          <w:sz w:val="20"/>
          <w:szCs w:val="20"/>
          <w:vertAlign w:val="subscript"/>
          <w:lang w:eastAsia="tr-TR"/>
        </w:rPr>
        <w:t>R</w:t>
      </w:r>
      <w:r w:rsidRPr="000B5AE4">
        <w:rPr>
          <w:rFonts w:ascii="Arial" w:eastAsia="Calibri" w:hAnsi="Arial" w:cs="Arial"/>
          <w:b/>
          <w:bCs/>
          <w:color w:val="4F81BD"/>
          <w:sz w:val="20"/>
          <w:szCs w:val="20"/>
          <w:lang w:eastAsia="tr-TR"/>
        </w:rPr>
        <w:t>/L) tablosu</w:t>
      </w:r>
      <w:bookmarkEnd w:id="215"/>
      <w:bookmarkEnd w:id="216"/>
    </w:p>
    <w:tbl>
      <w:tblPr>
        <w:tblW w:w="9858" w:type="dxa"/>
        <w:tblInd w:w="-206" w:type="dxa"/>
        <w:tblLayout w:type="fixed"/>
        <w:tblCellMar>
          <w:left w:w="0" w:type="dxa"/>
          <w:right w:w="0" w:type="dxa"/>
        </w:tblCellMar>
        <w:tblLook w:val="0000"/>
      </w:tblPr>
      <w:tblGrid>
        <w:gridCol w:w="538"/>
        <w:gridCol w:w="531"/>
        <w:gridCol w:w="709"/>
        <w:gridCol w:w="461"/>
        <w:gridCol w:w="815"/>
        <w:gridCol w:w="425"/>
        <w:gridCol w:w="709"/>
        <w:gridCol w:w="425"/>
        <w:gridCol w:w="709"/>
        <w:gridCol w:w="425"/>
        <w:gridCol w:w="709"/>
        <w:gridCol w:w="425"/>
        <w:gridCol w:w="709"/>
        <w:gridCol w:w="425"/>
        <w:gridCol w:w="709"/>
        <w:gridCol w:w="425"/>
        <w:gridCol w:w="709"/>
      </w:tblGrid>
      <w:tr w:rsidTr="006B7781">
        <w:tblPrEx>
          <w:tblW w:w="9858" w:type="dxa"/>
          <w:tblInd w:w="-206" w:type="dxa"/>
          <w:tblLayout w:type="fixed"/>
          <w:tblCellMar>
            <w:left w:w="0" w:type="dxa"/>
            <w:right w:w="0" w:type="dxa"/>
          </w:tblCellMar>
          <w:tblLook w:val="0000"/>
        </w:tblPrEx>
        <w:tc>
          <w:tcPr>
            <w:tcW w:w="538" w:type="dxa"/>
            <w:vMerge w:val="restart"/>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Q</w:t>
            </w:r>
            <w:r w:rsidRPr="000B5AE4">
              <w:rPr>
                <w:rFonts w:ascii="Arial" w:eastAsia="Times New Roman" w:hAnsi="Arial" w:cs="Arial"/>
                <w:color w:val="000000"/>
                <w:sz w:val="14"/>
                <w:vertAlign w:val="subscript"/>
              </w:rPr>
              <w:t>S</w:t>
            </w:r>
            <w:r w:rsidRPr="000B5AE4">
              <w:rPr>
                <w:rFonts w:ascii="Arial" w:eastAsia="Times New Roman" w:hAnsi="Arial" w:cs="Arial"/>
                <w:color w:val="000000"/>
                <w:sz w:val="14"/>
              </w:rPr>
              <w:t xml:space="preserve"> </w:t>
              <w:br/>
              <w:t>m3/h</w:t>
            </w:r>
          </w:p>
        </w:tc>
        <w:tc>
          <w:tcPr>
            <w:tcW w:w="1240" w:type="dxa"/>
            <w:gridSpan w:val="2"/>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12×1</w:t>
            </w:r>
          </w:p>
        </w:tc>
        <w:tc>
          <w:tcPr>
            <w:tcW w:w="1276" w:type="dxa"/>
            <w:gridSpan w:val="2"/>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15×1</w:t>
            </w:r>
          </w:p>
        </w:tc>
        <w:tc>
          <w:tcPr>
            <w:tcW w:w="1134" w:type="dxa"/>
            <w:gridSpan w:val="2"/>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18×1</w:t>
            </w:r>
          </w:p>
        </w:tc>
        <w:tc>
          <w:tcPr>
            <w:tcW w:w="1134" w:type="dxa"/>
            <w:gridSpan w:val="2"/>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22×1</w:t>
            </w:r>
          </w:p>
        </w:tc>
        <w:tc>
          <w:tcPr>
            <w:tcW w:w="1134" w:type="dxa"/>
            <w:gridSpan w:val="2"/>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28×1.5</w:t>
            </w:r>
          </w:p>
        </w:tc>
        <w:tc>
          <w:tcPr>
            <w:tcW w:w="1134" w:type="dxa"/>
            <w:gridSpan w:val="2"/>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35×1.5</w:t>
            </w:r>
          </w:p>
        </w:tc>
        <w:tc>
          <w:tcPr>
            <w:tcW w:w="1134" w:type="dxa"/>
            <w:gridSpan w:val="2"/>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42×1.5</w:t>
            </w:r>
          </w:p>
        </w:tc>
        <w:tc>
          <w:tcPr>
            <w:tcW w:w="1134" w:type="dxa"/>
            <w:gridSpan w:val="2"/>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54×2</w:t>
            </w:r>
          </w:p>
        </w:tc>
      </w:tr>
      <w:tr w:rsidTr="006B7781">
        <w:tblPrEx>
          <w:tblW w:w="9858" w:type="dxa"/>
          <w:tblInd w:w="-206" w:type="dxa"/>
          <w:tblLayout w:type="fixed"/>
          <w:tblCellMar>
            <w:left w:w="0" w:type="dxa"/>
            <w:right w:w="0" w:type="dxa"/>
          </w:tblCellMar>
          <w:tblLook w:val="0000"/>
        </w:tblPrEx>
        <w:tc>
          <w:tcPr>
            <w:tcW w:w="538" w:type="dxa"/>
            <w:vMerge/>
          </w:tcPr>
          <w:p w:rsidR="003A6EE9" w:rsidRPr="000B5AE4" w:rsidP="003A6EE9">
            <w:pPr>
              <w:spacing w:after="0" w:line="240" w:lineRule="auto"/>
              <w:rPr>
                <w:rFonts w:ascii="Arial" w:hAnsi="Arial" w:cs="Arial"/>
                <w:sz w:val="14"/>
              </w:rPr>
            </w:pP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v</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P</w:t>
            </w:r>
            <w:r w:rsidRPr="000B5AE4">
              <w:rPr>
                <w:rFonts w:ascii="Arial" w:eastAsia="Times New Roman" w:hAnsi="Arial" w:cs="Arial"/>
                <w:color w:val="000000"/>
                <w:sz w:val="14"/>
                <w:vertAlign w:val="subscript"/>
              </w:rPr>
              <w:t>R</w:t>
            </w:r>
            <w:r w:rsidRPr="000B5AE4">
              <w:rPr>
                <w:rFonts w:ascii="Arial" w:eastAsia="Times New Roman" w:hAnsi="Arial" w:cs="Arial"/>
                <w:color w:val="000000"/>
                <w:sz w:val="14"/>
              </w:rPr>
              <w:t>/L</w:t>
            </w:r>
          </w:p>
        </w:tc>
      </w:tr>
      <w:tr w:rsidTr="006B7781">
        <w:tblPrEx>
          <w:tblW w:w="9858" w:type="dxa"/>
          <w:tblInd w:w="-206" w:type="dxa"/>
          <w:tblLayout w:type="fixed"/>
          <w:tblCellMar>
            <w:left w:w="0" w:type="dxa"/>
            <w:right w:w="0" w:type="dxa"/>
          </w:tblCellMar>
          <w:tblLook w:val="0000"/>
        </w:tblPrEx>
        <w:tc>
          <w:tcPr>
            <w:tcW w:w="538" w:type="dxa"/>
            <w:vMerge/>
          </w:tcPr>
          <w:p w:rsidR="003A6EE9" w:rsidRPr="000B5AE4" w:rsidP="003A6EE9">
            <w:pPr>
              <w:spacing w:after="0" w:line="240" w:lineRule="auto"/>
              <w:rPr>
                <w:rFonts w:ascii="Arial" w:hAnsi="Arial" w:cs="Arial"/>
                <w:sz w:val="14"/>
              </w:rPr>
            </w:pP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rnbar/m</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m/s</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mbar/m</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0.2371</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0.0438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0.0191</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0.9</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0.0078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0.4750</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3.1</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0.1369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0.0514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0.0117</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7.1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0.7819</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4.2</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0.2242</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0.0838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0.0293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0.0064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8.8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1.1549</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5.2</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0.3295</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0.1228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0.0427</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0.0149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10.6</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1.5914</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6.3</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0.4524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0.1680</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0.0583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0.0204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0.0064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2.0907</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7.3</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0.5916</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0.2196</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0.0760</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0.0265</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0.0083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2.6504</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8.4</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0.7479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0.2769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0.0957</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0.0333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0.0104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0.3402</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0.1173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0.0407</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0.0127</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0.1410</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0.0488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0.0152</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0.0060</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4.9</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0.1663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0.0575</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0.0179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0.0070</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0.1934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0.0669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0.0207</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0.0081</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0.2224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0.0768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0.0238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0.0093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7 .0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0.2536</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0.0874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0.0271</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0.0106</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0.0033</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7 .5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6.6</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0.2858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0.0985</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2.6</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0.0305</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0.0119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0.0037</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8 .0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7.1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0.3203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0.1103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0.0341</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0.0133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0.0044</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8 .5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0.1225</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2.9</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0.0378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0.0148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0.0046</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9. 0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0.1354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0.0418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0.0163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0.0051</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9 .5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0.1488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0.0459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0.0179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0.0055</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0.1629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0.0501</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0.0196</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0.0060</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10 .5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5.9</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0.1774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3.6</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0.0546</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0.0213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0.0066</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0.1925</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0.0592</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2.6</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0.0231</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0.0071</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11 .5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0.2081</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0.0640</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0.0250</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0.0077</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0.2243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0.0689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0.0269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0.0083</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12 .5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7.1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0.2411</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0.0741</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2.9</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0.0289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0.0089</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0.0793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0.0309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0.0095</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13 .5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0.0848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0.0330</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0.0101</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0.0904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0.0351</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0.0108</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14 .5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0.0960</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0.0374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0.0115</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0.1019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0.0396</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0.0122</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15 .5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0.1079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3.6</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0.0420</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0.0129</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0.1142</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0.0444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0.0136</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16 .5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0.1206</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0.0469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0.0144</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17 .0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5.9</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0.1270</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0.0494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0.0151</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17 .5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0.1337</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0.0519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0.0159</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18 .0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0.1406</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0.0545</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0.0167</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18 .5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0.1474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0.0573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2.6</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0.0175</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6.6</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0.1546</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0.0599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0.0184</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19 .5</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0.1620</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0.0628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0.0192</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20 .0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6.9</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0.1693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0.0657</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0.0201</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21 .0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4.9</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0.0715</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0.0219</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22 .0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0.0776</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0.0237</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23 .0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0.0839</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0.0256</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24 .0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5.6</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0.0905</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0.0276</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25 .0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5.8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0.0973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0.0296</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26 .0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0.1043</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0.0317</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27 .0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6.3</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0.1150</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3.8</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0.0339</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28 .0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6.5</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0.1188</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0.0362</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29 .0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6.7</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0.1264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4.1</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0.0385</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30 .0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7.0</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0.1344</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0.0409</w:t>
            </w:r>
          </w:p>
        </w:tc>
      </w:tr>
      <w:tr w:rsidTr="006B7781">
        <w:tblPrEx>
          <w:tblW w:w="9858" w:type="dxa"/>
          <w:tblInd w:w="-206" w:type="dxa"/>
          <w:tblLayout w:type="fixed"/>
          <w:tblCellMar>
            <w:left w:w="0" w:type="dxa"/>
            <w:right w:w="0" w:type="dxa"/>
          </w:tblCellMar>
          <w:tblLook w:val="0000"/>
        </w:tblPrEx>
        <w:tc>
          <w:tcPr>
            <w:tcW w:w="538"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31 .0</w:t>
            </w:r>
          </w:p>
        </w:tc>
        <w:tc>
          <w:tcPr>
            <w:tcW w:w="53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61"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81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 xml:space="preserve"> </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7.2</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0.1422</w:t>
            </w:r>
          </w:p>
        </w:tc>
        <w:tc>
          <w:tcPr>
            <w:tcW w:w="4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4.4</w:t>
            </w:r>
          </w:p>
        </w:tc>
        <w:tc>
          <w:tcPr>
            <w:tcW w:w="70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4"/>
              </w:rPr>
            </w:pPr>
            <w:r w:rsidRPr="000B5AE4">
              <w:rPr>
                <w:rFonts w:ascii="Arial" w:eastAsia="Times New Roman" w:hAnsi="Arial" w:cs="Arial"/>
                <w:color w:val="000000"/>
                <w:sz w:val="14"/>
              </w:rPr>
              <w:t>0.0432</w:t>
            </w:r>
          </w:p>
        </w:tc>
      </w:tr>
    </w:tbl>
    <w:p w:rsidR="003A6EE9" w:rsidRPr="000B5AE4" w:rsidP="004D200E">
      <w:pPr>
        <w:spacing w:after="0" w:line="360" w:lineRule="auto"/>
        <w:textAlignment w:val="baseline"/>
        <w:rPr>
          <w:rFonts w:ascii="Arial" w:eastAsia="Times New Roman" w:hAnsi="Arial" w:cs="Arial"/>
          <w:color w:val="000000"/>
          <w:sz w:val="20"/>
          <w:szCs w:val="20"/>
          <w:lang w:eastAsia="tr-TR"/>
        </w:rPr>
      </w:pPr>
    </w:p>
    <w:p w:rsidR="00553701" w:rsidRPr="000B5AE4" w:rsidP="003A6EE9">
      <w:pPr>
        <w:pStyle w:val="Caption"/>
        <w:keepNext/>
        <w:spacing w:after="0" w:line="360" w:lineRule="auto"/>
        <w:rPr>
          <w:rFonts w:ascii="Arial" w:hAnsi="Arial"/>
          <w:sz w:val="16"/>
          <w:szCs w:val="20"/>
        </w:rPr>
      </w:pPr>
      <w:bookmarkStart w:id="217" w:name="_Toc478394416"/>
      <w:bookmarkStart w:id="218" w:name="_Toc532221701"/>
    </w:p>
    <w:p w:rsidR="00553701" w:rsidRPr="000B5AE4" w:rsidP="003A6EE9">
      <w:pPr>
        <w:pStyle w:val="Caption"/>
        <w:keepNext/>
        <w:spacing w:after="0" w:line="360" w:lineRule="auto"/>
        <w:rPr>
          <w:rFonts w:ascii="Arial" w:hAnsi="Arial"/>
          <w:sz w:val="16"/>
          <w:szCs w:val="20"/>
        </w:rPr>
      </w:pPr>
    </w:p>
    <w:p w:rsidR="00553701" w:rsidRPr="000B5AE4" w:rsidP="00553701">
      <w:pPr>
        <w:rPr>
          <w:rFonts w:ascii="Arial" w:hAnsi="Arial" w:cs="Arial"/>
          <w:lang w:eastAsia="tr-TR"/>
        </w:rPr>
      </w:pPr>
    </w:p>
    <w:p w:rsidR="003A6EE9" w:rsidRPr="000B5AE4" w:rsidP="003A6EE9">
      <w:pPr>
        <w:pStyle w:val="Caption"/>
        <w:keepNext/>
        <w:spacing w:after="0" w:line="360" w:lineRule="auto"/>
        <w:rPr>
          <w:rFonts w:ascii="Arial" w:hAnsi="Arial"/>
          <w:sz w:val="20"/>
          <w:szCs w:val="20"/>
        </w:rPr>
      </w:pPr>
      <w:r w:rsidRPr="000B5AE4">
        <w:rPr>
          <w:rFonts w:ascii="Arial" w:hAnsi="Arial"/>
          <w:sz w:val="20"/>
          <w:szCs w:val="20"/>
        </w:rPr>
        <w:t>Tablo 18: Bükülebilir hortum sistemleri için azami debi ve çapa bağlı olarak akış hızı (V) ve özgül sürtünme basınç kaybı (ΔP</w:t>
      </w:r>
      <w:r w:rsidRPr="000B5AE4">
        <w:rPr>
          <w:rFonts w:ascii="Arial" w:hAnsi="Arial"/>
          <w:sz w:val="20"/>
          <w:szCs w:val="20"/>
          <w:vertAlign w:val="subscript"/>
        </w:rPr>
        <w:t>R</w:t>
      </w:r>
      <w:r w:rsidRPr="000B5AE4">
        <w:rPr>
          <w:rFonts w:ascii="Arial" w:hAnsi="Arial"/>
          <w:sz w:val="20"/>
          <w:szCs w:val="20"/>
        </w:rPr>
        <w:t>/L) tablosu</w:t>
      </w:r>
      <w:bookmarkEnd w:id="217"/>
      <w:bookmarkEnd w:id="218"/>
    </w:p>
    <w:p w:rsidR="00553701" w:rsidRPr="000B5AE4" w:rsidP="00553701">
      <w:pPr>
        <w:rPr>
          <w:rFonts w:ascii="Arial" w:hAnsi="Arial" w:cs="Arial"/>
          <w:lang w:eastAsia="tr-TR"/>
        </w:rPr>
      </w:pPr>
    </w:p>
    <w:tbl>
      <w:tblPr>
        <w:tblW w:w="9120" w:type="dxa"/>
        <w:tblInd w:w="227" w:type="dxa"/>
        <w:tblLayout w:type="fixed"/>
        <w:tblCellMar>
          <w:left w:w="0" w:type="dxa"/>
          <w:right w:w="0" w:type="dxa"/>
        </w:tblCellMar>
        <w:tblLook w:val="0000"/>
      </w:tblPr>
      <w:tblGrid>
        <w:gridCol w:w="992"/>
        <w:gridCol w:w="975"/>
        <w:gridCol w:w="979"/>
        <w:gridCol w:w="974"/>
        <w:gridCol w:w="1124"/>
        <w:gridCol w:w="979"/>
        <w:gridCol w:w="1125"/>
        <w:gridCol w:w="979"/>
        <w:gridCol w:w="993"/>
      </w:tblGrid>
      <w:tr w:rsidTr="00747BDE">
        <w:tblPrEx>
          <w:tblW w:w="9120" w:type="dxa"/>
          <w:tblInd w:w="227" w:type="dxa"/>
          <w:tblLayout w:type="fixed"/>
          <w:tblCellMar>
            <w:left w:w="0" w:type="dxa"/>
            <w:right w:w="0" w:type="dxa"/>
          </w:tblCellMar>
          <w:tblLook w:val="0000"/>
        </w:tblPrEx>
        <w:trPr>
          <w:trHeight w:val="247"/>
        </w:trPr>
        <w:tc>
          <w:tcPr>
            <w:tcW w:w="9120" w:type="dxa"/>
            <w:gridSpan w:val="9"/>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BLH Hortum takımları akış hızı ve özgül sürtünme direnç kaybı tablosu (bk. TS EN 15266)</w:t>
            </w:r>
          </w:p>
        </w:tc>
      </w:tr>
      <w:tr w:rsidTr="00747BDE">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p>
        </w:tc>
        <w:tc>
          <w:tcPr>
            <w:tcW w:w="1954" w:type="dxa"/>
            <w:gridSpan w:val="2"/>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DN 15</w:t>
            </w:r>
          </w:p>
        </w:tc>
        <w:tc>
          <w:tcPr>
            <w:tcW w:w="2098" w:type="dxa"/>
            <w:gridSpan w:val="2"/>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DN 20</w:t>
            </w:r>
          </w:p>
        </w:tc>
        <w:tc>
          <w:tcPr>
            <w:tcW w:w="2104" w:type="dxa"/>
            <w:gridSpan w:val="2"/>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DN 25</w:t>
            </w:r>
          </w:p>
        </w:tc>
        <w:tc>
          <w:tcPr>
            <w:tcW w:w="1972" w:type="dxa"/>
            <w:gridSpan w:val="2"/>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DN 32</w:t>
            </w:r>
          </w:p>
        </w:tc>
      </w:tr>
      <w:tr w:rsidTr="006B7781">
        <w:tblPrEx>
          <w:tblW w:w="9120" w:type="dxa"/>
          <w:tblInd w:w="227" w:type="dxa"/>
          <w:tblLayout w:type="fixed"/>
          <w:tblCellMar>
            <w:left w:w="0" w:type="dxa"/>
            <w:right w:w="0" w:type="dxa"/>
          </w:tblCellMar>
          <w:tblLook w:val="0000"/>
        </w:tblPrEx>
        <w:trPr>
          <w:trHeight w:val="494"/>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 xml:space="preserve">Q </w:t>
              <w:br/>
              <w:t>(m</w:t>
            </w:r>
            <w:r w:rsidRPr="000B5AE4">
              <w:rPr>
                <w:rFonts w:ascii="Arial" w:eastAsia="Times New Roman" w:hAnsi="Arial" w:cs="Arial"/>
                <w:b/>
                <w:color w:val="C00000"/>
                <w:sz w:val="18"/>
                <w:vertAlign w:val="superscript"/>
              </w:rPr>
              <w:t>3</w:t>
            </w:r>
            <w:r w:rsidRPr="000B5AE4">
              <w:rPr>
                <w:rFonts w:ascii="Arial" w:eastAsia="Times New Roman" w:hAnsi="Arial" w:cs="Arial"/>
                <w:b/>
                <w:color w:val="C00000"/>
                <w:sz w:val="18"/>
              </w:rPr>
              <w:t>/h)</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 xml:space="preserve">V </w:t>
              <w:br/>
              <w:t>(m/s)</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 xml:space="preserve">∆P </w:t>
              <w:br/>
              <w:t>(mbar)</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 xml:space="preserve">V </w:t>
              <w:br/>
              <w:t>(m/s)</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 xml:space="preserve">∆P </w:t>
              <w:br/>
              <w:t>(mbar)</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 xml:space="preserve">V </w:t>
              <w:br/>
              <w:t>(m/s)</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 xml:space="preserve">∆P </w:t>
              <w:br/>
              <w:t>(mbar)</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 xml:space="preserve">V </w:t>
              <w:br/>
              <w:t>(m/s)</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jc w:val="center"/>
              <w:textAlignment w:val="baseline"/>
              <w:rPr>
                <w:rFonts w:ascii="Arial" w:eastAsia="Times New Roman" w:hAnsi="Arial" w:cs="Arial"/>
                <w:b/>
                <w:color w:val="C00000"/>
                <w:sz w:val="18"/>
              </w:rPr>
            </w:pPr>
            <w:r w:rsidRPr="000B5AE4">
              <w:rPr>
                <w:rFonts w:ascii="Arial" w:eastAsia="Times New Roman" w:hAnsi="Arial" w:cs="Arial"/>
                <w:b/>
                <w:color w:val="C00000"/>
                <w:sz w:val="18"/>
              </w:rPr>
              <w:t xml:space="preserve">∆P </w:t>
              <w:br/>
              <w:t>(mbar)</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0,79</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0,0092</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0,44</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0,0025</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1,57</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0,0399</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0,88</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0,0102</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2,36</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0,0938</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1,33</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0,0234</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0,85</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0,0035</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3,14</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0,1722</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1,77</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0,0422</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1,13</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0,0075</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3,93</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0,2757</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2,21</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0,0667</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1,41</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0,0135</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4,72</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0,4050</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2,65</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0,0968</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1,70</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0,0218</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5,50</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0,5606</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3,09</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0,1328</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1,98</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0,0327</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1,21</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0,0302</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4,0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6,29</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0,7429</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3,54</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0,1746</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2,26</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0,0465</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1,38</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0,0337</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4,5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3,98</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0,2222</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2,55</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0,0635</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1,55</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0,0371</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4,42</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0,2757</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2,83</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0,0839</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1,73</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0,0405</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4,86</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0,3352</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3,11</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0,1078</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1,90</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0,0438</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6,0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5,31</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0,4006</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3,40</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0,1357</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2,07</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0,0470</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6,5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5,75</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0,4720</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3,68</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0,1676</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2,25</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0,0502</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7,0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6,19</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0,5494</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3,96</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0,2038</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2,42</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0,0533</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7,5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4,24</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0,2445</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2,59</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0,0565</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8,0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4,53</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0,2898</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2,76</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0,0595</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8,5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4,81</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0,3401</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2,94</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0,0626</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9,0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5,09</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0,3955</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3,11</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0,0656</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9,5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5,38</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0,4561</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3,28</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0,0685</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10,0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5,66</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0,5223</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3,45</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0,0715</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10,5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5,94</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0,5940</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3,63</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0,0744</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11,0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6,22</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0,6716</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3,80</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0,0773</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11,5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3,97</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0,0802</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12,0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4,14</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0,0830</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12,5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4,32</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0,0859</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13,0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4,49</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0,0887</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13,5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4,66</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0,0915</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14,0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4,84</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0,0942</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14,5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5,01</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0,0970</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15,0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5,18</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0,0997</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15,5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5,35</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0,1024</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16,0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5,53</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0,1051</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16,5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5,70</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0,1078</w:t>
            </w:r>
          </w:p>
        </w:tc>
      </w:tr>
      <w:tr w:rsidTr="006B7781">
        <w:tblPrEx>
          <w:tblW w:w="9120" w:type="dxa"/>
          <w:tblInd w:w="227" w:type="dxa"/>
          <w:tblLayout w:type="fixed"/>
          <w:tblCellMar>
            <w:left w:w="0" w:type="dxa"/>
            <w:right w:w="0" w:type="dxa"/>
          </w:tblCellMar>
          <w:tblLook w:val="0000"/>
        </w:tblPrEx>
        <w:trPr>
          <w:trHeight w:val="247"/>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17,0</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5,87</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0,1105</w:t>
            </w:r>
          </w:p>
        </w:tc>
      </w:tr>
      <w:tr w:rsidTr="006B7781">
        <w:tblPrEx>
          <w:tblW w:w="9120" w:type="dxa"/>
          <w:tblInd w:w="227" w:type="dxa"/>
          <w:tblLayout w:type="fixed"/>
          <w:tblCellMar>
            <w:left w:w="0" w:type="dxa"/>
            <w:right w:w="0" w:type="dxa"/>
          </w:tblCellMar>
          <w:tblLook w:val="0000"/>
        </w:tblPrEx>
        <w:trPr>
          <w:trHeight w:val="263"/>
        </w:trPr>
        <w:tc>
          <w:tcPr>
            <w:tcW w:w="992"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17,5</w:t>
            </w:r>
          </w:p>
        </w:tc>
        <w:tc>
          <w:tcPr>
            <w:tcW w:w="97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4"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6,04</w:t>
            </w:r>
          </w:p>
        </w:tc>
        <w:tc>
          <w:tcPr>
            <w:tcW w:w="993" w:type="dxa"/>
            <w:tcBorders>
              <w:top w:val="single" w:sz="4" w:space="0" w:color="000000"/>
              <w:left w:val="single" w:sz="4" w:space="0" w:color="000000"/>
              <w:bottom w:val="single" w:sz="4" w:space="0" w:color="000000"/>
              <w:right w:val="single" w:sz="4" w:space="0" w:color="000000"/>
            </w:tcBorders>
          </w:tcPr>
          <w:p w:rsidR="003A6EE9" w:rsidRPr="000B5AE4" w:rsidP="003A6EE9">
            <w:pPr>
              <w:spacing w:after="0" w:line="240" w:lineRule="auto"/>
              <w:textAlignment w:val="baseline"/>
              <w:rPr>
                <w:rFonts w:ascii="Arial" w:eastAsia="Times New Roman" w:hAnsi="Arial" w:cs="Arial"/>
                <w:color w:val="000000"/>
                <w:sz w:val="18"/>
              </w:rPr>
            </w:pPr>
            <w:r w:rsidRPr="000B5AE4">
              <w:rPr>
                <w:rFonts w:ascii="Arial" w:eastAsia="Times New Roman" w:hAnsi="Arial" w:cs="Arial"/>
                <w:color w:val="000000"/>
                <w:sz w:val="18"/>
              </w:rPr>
              <w:t>0,1132</w:t>
            </w:r>
          </w:p>
        </w:tc>
      </w:tr>
    </w:tbl>
    <w:p w:rsidR="003A6EE9" w:rsidRPr="000B5AE4" w:rsidP="003A6EE9">
      <w:pPr>
        <w:rPr>
          <w:rFonts w:ascii="Arial" w:hAnsi="Arial" w:cs="Arial"/>
          <w:lang w:eastAsia="tr-TR"/>
        </w:rPr>
      </w:pPr>
      <w:r w:rsidRPr="000B5AE4">
        <w:rPr>
          <w:rFonts w:ascii="Arial" w:hAnsi="Arial" w:cs="Arial"/>
          <w:noProof/>
          <w:lang w:eastAsia="tr-TR"/>
        </w:rPr>
        <mc:AlternateContent>
          <mc:Choice Requires="wps">
            <w:drawing>
              <wp:anchor distT="0" distB="0" distL="114300" distR="114300" simplePos="0" relativeHeight="251766784" behindDoc="0" locked="0" layoutInCell="1" allowOverlap="1">
                <wp:simplePos x="0" y="0"/>
                <wp:positionH relativeFrom="page">
                  <wp:align>center</wp:align>
                </wp:positionH>
                <wp:positionV relativeFrom="paragraph">
                  <wp:posOffset>-73061</wp:posOffset>
                </wp:positionV>
                <wp:extent cx="3959225" cy="293298"/>
                <wp:effectExtent l="0" t="0" r="3175" b="0"/>
                <wp:wrapNone/>
                <wp:docPr id="21" name="Metin Kutusu 21"/>
                <wp:cNvGraphicFramePr/>
                <a:graphic xmlns:a="http://schemas.openxmlformats.org/drawingml/2006/main">
                  <a:graphicData uri="http://schemas.microsoft.com/office/word/2010/wordprocessingShape">
                    <wps:wsp xmlns:wps="http://schemas.microsoft.com/office/word/2010/wordprocessingShape">
                      <wps:cNvSpPr txBox="1"/>
                      <wps:spPr>
                        <a:xfrm>
                          <a:off x="0" y="0"/>
                          <a:ext cx="3959225" cy="293298"/>
                        </a:xfrm>
                        <a:prstGeom prst="rect">
                          <a:avLst/>
                        </a:prstGeom>
                        <a:solidFill>
                          <a:prstClr val="white"/>
                        </a:solidFill>
                        <a:ln>
                          <a:noFill/>
                        </a:ln>
                        <a:effectLst/>
                      </wps:spPr>
                      <wps:txbx>
                        <w:txbxContent>
                          <w:p w:rsidR="006B7781" w:rsidRPr="00553701" w:rsidP="00747BDE">
                            <w:pPr>
                              <w:pStyle w:val="Caption"/>
                              <w:rPr>
                                <w:rFonts w:ascii="Arial" w:hAnsi="Arial"/>
                                <w:noProof/>
                                <w:sz w:val="20"/>
                                <w:szCs w:val="20"/>
                              </w:rPr>
                            </w:pPr>
                            <w:bookmarkStart w:id="219" w:name="_Toc478394417"/>
                            <w:bookmarkStart w:id="220" w:name="_Toc532221702"/>
                            <w:r w:rsidRPr="00553701">
                              <w:rPr>
                                <w:rFonts w:ascii="Arial" w:hAnsi="Arial"/>
                                <w:sz w:val="20"/>
                                <w:szCs w:val="20"/>
                              </w:rPr>
                              <w:t xml:space="preserve">Tablo </w:t>
                            </w:r>
                            <w:r w:rsidRPr="00553701">
                              <w:rPr>
                                <w:rFonts w:ascii="Arial" w:hAnsi="Arial"/>
                                <w:sz w:val="20"/>
                                <w:szCs w:val="20"/>
                              </w:rPr>
                              <w:fldChar w:fldCharType="begin"/>
                            </w:r>
                            <w:r w:rsidRPr="00553701">
                              <w:rPr>
                                <w:rFonts w:ascii="Arial" w:hAnsi="Arial"/>
                                <w:sz w:val="20"/>
                                <w:szCs w:val="20"/>
                              </w:rPr>
                              <w:instrText xml:space="preserve"> SEQ Tablo \* ARABIC </w:instrText>
                            </w:r>
                            <w:r w:rsidRPr="00553701">
                              <w:rPr>
                                <w:rFonts w:ascii="Arial" w:hAnsi="Arial"/>
                                <w:sz w:val="20"/>
                                <w:szCs w:val="20"/>
                              </w:rPr>
                              <w:fldChar w:fldCharType="separate"/>
                            </w:r>
                            <w:r w:rsidRPr="00553701">
                              <w:rPr>
                                <w:rFonts w:ascii="Arial" w:hAnsi="Arial"/>
                                <w:noProof/>
                                <w:sz w:val="20"/>
                                <w:szCs w:val="20"/>
                              </w:rPr>
                              <w:t>19</w:t>
                            </w:r>
                            <w:r w:rsidRPr="00553701">
                              <w:rPr>
                                <w:rFonts w:ascii="Arial" w:hAnsi="Arial"/>
                                <w:sz w:val="20"/>
                                <w:szCs w:val="20"/>
                              </w:rPr>
                              <w:fldChar w:fldCharType="end"/>
                            </w:r>
                            <w:r w:rsidRPr="00553701">
                              <w:rPr>
                                <w:rFonts w:ascii="Arial" w:hAnsi="Arial"/>
                                <w:sz w:val="20"/>
                                <w:szCs w:val="20"/>
                              </w:rPr>
                              <w:t>: Boru ekleme parçaları yerel kayıp katsayı (</w:t>
                            </w:r>
                            <w:r w:rsidRPr="00553701">
                              <w:rPr>
                                <w:rFonts w:ascii="Symbol" w:hAnsi="Symbol"/>
                                <w:sz w:val="20"/>
                                <w:szCs w:val="20"/>
                              </w:rPr>
                              <w:sym w:font="Symbol" w:char="F078"/>
                            </w:r>
                            <w:r w:rsidRPr="00553701">
                              <w:rPr>
                                <w:rFonts w:ascii="Arial" w:hAnsi="Arial"/>
                                <w:sz w:val="20"/>
                                <w:szCs w:val="20"/>
                              </w:rPr>
                              <w:t>) değerleri</w:t>
                            </w:r>
                            <w:bookmarkEnd w:id="219"/>
                            <w:bookmarkEnd w:id="220"/>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Metin Kutusu 21" o:spid="_x0000_s1059" type="#_x0000_t202" style="width:311.75pt;height:23.1pt;margin-top:-5.75pt;margin-left:0;mso-height-percent:0;mso-height-relative:margin;mso-position-horizontal:center;mso-position-horizontal-relative:page;mso-wrap-distance-bottom:0;mso-wrap-distance-left:9pt;mso-wrap-distance-right:9pt;mso-wrap-distance-top:0;mso-wrap-style:square;position:absolute;visibility:visible;v-text-anchor:top;z-index:251767808" stroked="f">
                <v:textbox inset="0,0,0,0">
                  <w:txbxContent>
                    <w:p w:rsidR="006B7781" w:rsidRPr="00553701" w:rsidP="00747BDE">
                      <w:pPr>
                        <w:pStyle w:val="Caption"/>
                        <w:rPr>
                          <w:rFonts w:ascii="Arial" w:hAnsi="Arial"/>
                          <w:noProof/>
                          <w:sz w:val="20"/>
                          <w:szCs w:val="20"/>
                        </w:rPr>
                      </w:pPr>
                      <w:bookmarkStart w:id="219" w:name="_Toc478394417"/>
                      <w:bookmarkStart w:id="220" w:name="_Toc532221702"/>
                      <w:r w:rsidRPr="00553701">
                        <w:rPr>
                          <w:rFonts w:ascii="Arial" w:hAnsi="Arial"/>
                          <w:sz w:val="20"/>
                          <w:szCs w:val="20"/>
                        </w:rPr>
                        <w:t xml:space="preserve">Tablo </w:t>
                      </w:r>
                      <w:r w:rsidRPr="00553701">
                        <w:rPr>
                          <w:rFonts w:ascii="Arial" w:hAnsi="Arial"/>
                          <w:sz w:val="20"/>
                          <w:szCs w:val="20"/>
                        </w:rPr>
                        <w:fldChar w:fldCharType="begin"/>
                      </w:r>
                      <w:r w:rsidRPr="00553701">
                        <w:rPr>
                          <w:rFonts w:ascii="Arial" w:hAnsi="Arial"/>
                          <w:sz w:val="20"/>
                          <w:szCs w:val="20"/>
                        </w:rPr>
                        <w:instrText xml:space="preserve"> SEQ Tablo \* ARABIC </w:instrText>
                      </w:r>
                      <w:r w:rsidRPr="00553701">
                        <w:rPr>
                          <w:rFonts w:ascii="Arial" w:hAnsi="Arial"/>
                          <w:sz w:val="20"/>
                          <w:szCs w:val="20"/>
                        </w:rPr>
                        <w:fldChar w:fldCharType="separate"/>
                      </w:r>
                      <w:r w:rsidRPr="00553701">
                        <w:rPr>
                          <w:rFonts w:ascii="Arial" w:hAnsi="Arial"/>
                          <w:noProof/>
                          <w:sz w:val="20"/>
                          <w:szCs w:val="20"/>
                        </w:rPr>
                        <w:t>19</w:t>
                      </w:r>
                      <w:r w:rsidRPr="00553701">
                        <w:rPr>
                          <w:rFonts w:ascii="Arial" w:hAnsi="Arial"/>
                          <w:sz w:val="20"/>
                          <w:szCs w:val="20"/>
                        </w:rPr>
                        <w:fldChar w:fldCharType="end"/>
                      </w:r>
                      <w:r w:rsidRPr="00553701">
                        <w:rPr>
                          <w:rFonts w:ascii="Arial" w:hAnsi="Arial"/>
                          <w:sz w:val="20"/>
                          <w:szCs w:val="20"/>
                        </w:rPr>
                        <w:t>: Boru ekleme parçaları yerel kayıp katsayı (</w:t>
                      </w:r>
                      <w:r w:rsidRPr="00553701">
                        <w:rPr>
                          <w:rFonts w:ascii="Symbol" w:hAnsi="Symbol"/>
                          <w:sz w:val="20"/>
                          <w:szCs w:val="20"/>
                        </w:rPr>
                        <w:sym w:font="Symbol" w:char="F078"/>
                      </w:r>
                      <w:r w:rsidRPr="00553701">
                        <w:rPr>
                          <w:rFonts w:ascii="Arial" w:hAnsi="Arial"/>
                          <w:sz w:val="20"/>
                          <w:szCs w:val="20"/>
                        </w:rPr>
                        <w:t>) değerleri</w:t>
                      </w:r>
                      <w:bookmarkEnd w:id="219"/>
                      <w:bookmarkEnd w:id="220"/>
                    </w:p>
                  </w:txbxContent>
                </v:textbox>
              </v:shape>
            </w:pict>
          </mc:Fallback>
        </mc:AlternateContent>
      </w:r>
      <w:r w:rsidRPr="000B5AE4" w:rsidR="00747BDE">
        <w:rPr>
          <w:rFonts w:ascii="Arial" w:hAnsi="Arial" w:cs="Arial"/>
          <w:noProof/>
          <w:lang w:eastAsia="tr-TR"/>
        </w:rPr>
        <w:drawing>
          <wp:anchor distT="0" distB="0" distL="114300" distR="114300" simplePos="0" relativeHeight="251768832" behindDoc="0" locked="0" layoutInCell="1" allowOverlap="0">
            <wp:simplePos x="0" y="0"/>
            <wp:positionH relativeFrom="page">
              <wp:align>center</wp:align>
            </wp:positionH>
            <wp:positionV relativeFrom="paragraph">
              <wp:posOffset>311437</wp:posOffset>
            </wp:positionV>
            <wp:extent cx="3959225" cy="5840095"/>
            <wp:effectExtent l="0" t="0" r="3175" b="8255"/>
            <wp:wrapTopAndBottom/>
            <wp:docPr id="5158" name="Resim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26963" name="Picture 2907"/>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59225" cy="5840095"/>
                    </a:xfrm>
                    <a:prstGeom prst="rect">
                      <a:avLst/>
                    </a:prstGeom>
                    <a:noFill/>
                  </pic:spPr>
                </pic:pic>
              </a:graphicData>
            </a:graphic>
            <wp14:sizeRelH relativeFrom="page">
              <wp14:pctWidth>0</wp14:pctWidth>
            </wp14:sizeRelH>
            <wp14:sizeRelV relativeFrom="page">
              <wp14:pctHeight>0</wp14:pctHeight>
            </wp14:sizeRelV>
          </wp:anchor>
        </w:drawing>
      </w:r>
    </w:p>
    <w:p w:rsidR="003A6EE9" w:rsidRPr="000B5AE4" w:rsidP="003A6EE9">
      <w:pPr>
        <w:rPr>
          <w:rFonts w:ascii="Arial" w:hAnsi="Arial" w:cs="Arial"/>
          <w:lang w:eastAsia="tr-TR"/>
        </w:rPr>
      </w:pPr>
    </w:p>
    <w:p w:rsidR="003A6EE9" w:rsidRPr="000B5AE4" w:rsidP="003A6EE9">
      <w:pPr>
        <w:rPr>
          <w:rFonts w:ascii="Arial" w:hAnsi="Arial" w:cs="Arial"/>
          <w:lang w:eastAsia="tr-TR"/>
        </w:rPr>
      </w:pPr>
    </w:p>
    <w:p w:rsidR="007B04CA" w:rsidRPr="000B5AE4" w:rsidP="004D200E">
      <w:pPr>
        <w:jc w:val="center"/>
        <w:rPr>
          <w:rFonts w:ascii="Arial" w:hAnsi="Arial" w:cs="Arial"/>
          <w:sz w:val="20"/>
          <w:szCs w:val="20"/>
        </w:rPr>
      </w:pPr>
      <w:bookmarkStart w:id="221" w:name="_Toc478394418"/>
      <w:bookmarkStart w:id="222" w:name="_Toc478394535"/>
      <w:r w:rsidRPr="000B5AE4">
        <w:rPr>
          <w:rFonts w:ascii="Arial" w:hAnsi="Arial" w:cs="Arial"/>
          <w:noProof/>
          <w:sz w:val="20"/>
          <w:szCs w:val="20"/>
          <w:lang w:eastAsia="tr-TR"/>
        </w:rPr>
        <w:drawing>
          <wp:inline distT="0" distB="0" distL="0" distR="0">
            <wp:extent cx="7263705" cy="4279877"/>
            <wp:effectExtent l="6032" t="0" r="953" b="952"/>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43929" name=""/>
                    <pic:cNvPicPr/>
                  </pic:nvPicPr>
                  <pic:blipFill>
                    <a:blip xmlns:r="http://schemas.openxmlformats.org/officeDocument/2006/relationships" r:embed="rId47"/>
                    <a:srcRect l="664"/>
                    <a:stretch>
                      <a:fillRect/>
                    </a:stretch>
                  </pic:blipFill>
                  <pic:spPr bwMode="auto">
                    <a:xfrm rot="5400000">
                      <a:off x="0" y="0"/>
                      <a:ext cx="7274232" cy="42860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bookmarkEnd w:id="221"/>
      <w:bookmarkEnd w:id="222"/>
    </w:p>
    <w:p w:rsidR="00747BDE" w:rsidRPr="000B5AE4" w:rsidP="004D200E">
      <w:pPr>
        <w:jc w:val="center"/>
        <w:rPr>
          <w:rFonts w:ascii="Arial" w:hAnsi="Arial" w:cs="Arial"/>
          <w:sz w:val="20"/>
          <w:szCs w:val="20"/>
        </w:rPr>
      </w:pPr>
      <w:r w:rsidRPr="000B5AE4">
        <w:rPr>
          <w:rFonts w:ascii="Arial" w:hAnsi="Arial" w:cs="Arial"/>
          <w:noProof/>
          <w:lang w:eastAsia="tr-TR"/>
        </w:rPr>
        <mc:AlternateContent>
          <mc:Choice Requires="wps">
            <w:drawing>
              <wp:anchor distT="0" distB="0" distL="114300" distR="114300" simplePos="0" relativeHeight="251770880" behindDoc="0" locked="0" layoutInCell="1" allowOverlap="1">
                <wp:simplePos x="0" y="0"/>
                <wp:positionH relativeFrom="page">
                  <wp:align>center</wp:align>
                </wp:positionH>
                <wp:positionV relativeFrom="paragraph">
                  <wp:posOffset>3874494</wp:posOffset>
                </wp:positionV>
                <wp:extent cx="4459605" cy="635"/>
                <wp:effectExtent l="0" t="0" r="0" b="3175"/>
                <wp:wrapNone/>
                <wp:docPr id="22" name="Metin Kutusu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4459605" cy="635"/>
                        </a:xfrm>
                        <a:prstGeom prst="rect">
                          <a:avLst/>
                        </a:prstGeom>
                        <a:solidFill>
                          <a:prstClr val="white"/>
                        </a:solidFill>
                        <a:ln>
                          <a:noFill/>
                        </a:ln>
                        <a:effectLst/>
                      </wps:spPr>
                      <wps:txbx>
                        <w:txbxContent>
                          <w:p w:rsidR="006B7781" w:rsidRPr="009B3A89" w:rsidP="00747BDE">
                            <w:pPr>
                              <w:pStyle w:val="Caption"/>
                              <w:jc w:val="center"/>
                              <w:rPr>
                                <w:rFonts w:ascii="Arial" w:eastAsia="Times New Roman" w:hAnsi="Arial"/>
                                <w:noProof/>
                                <w:sz w:val="20"/>
                                <w:szCs w:val="20"/>
                              </w:rPr>
                            </w:pPr>
                            <w:bookmarkStart w:id="223" w:name="_Toc478394419"/>
                            <w:bookmarkStart w:id="224" w:name="_Toc532221771"/>
                            <w:r w:rsidRPr="009B3A89">
                              <w:rPr>
                                <w:rFonts w:ascii="Arial" w:hAnsi="Arial"/>
                                <w:sz w:val="20"/>
                                <w:szCs w:val="20"/>
                              </w:rPr>
                              <w:t xml:space="preserve">Form </w:t>
                            </w:r>
                            <w:r w:rsidRPr="009B3A89">
                              <w:rPr>
                                <w:rFonts w:ascii="Arial" w:hAnsi="Arial"/>
                                <w:sz w:val="20"/>
                                <w:szCs w:val="20"/>
                              </w:rPr>
                              <w:fldChar w:fldCharType="begin"/>
                            </w:r>
                            <w:r w:rsidRPr="009B3A89">
                              <w:rPr>
                                <w:rFonts w:ascii="Arial" w:hAnsi="Arial"/>
                                <w:sz w:val="20"/>
                                <w:szCs w:val="20"/>
                              </w:rPr>
                              <w:instrText xml:space="preserve"> SEQ Form \* ARABIC </w:instrText>
                            </w:r>
                            <w:r w:rsidRPr="009B3A89">
                              <w:rPr>
                                <w:rFonts w:ascii="Arial" w:hAnsi="Arial"/>
                                <w:sz w:val="20"/>
                                <w:szCs w:val="20"/>
                              </w:rPr>
                              <w:fldChar w:fldCharType="separate"/>
                            </w:r>
                            <w:r w:rsidRPr="009B3A89">
                              <w:rPr>
                                <w:rFonts w:ascii="Arial" w:hAnsi="Arial"/>
                                <w:noProof/>
                                <w:sz w:val="20"/>
                                <w:szCs w:val="20"/>
                              </w:rPr>
                              <w:t>1</w:t>
                            </w:r>
                            <w:r w:rsidRPr="009B3A89">
                              <w:rPr>
                                <w:rFonts w:ascii="Arial" w:hAnsi="Arial"/>
                                <w:sz w:val="20"/>
                                <w:szCs w:val="20"/>
                              </w:rPr>
                              <w:fldChar w:fldCharType="end"/>
                            </w:r>
                            <w:r w:rsidRPr="009B3A89">
                              <w:rPr>
                                <w:rFonts w:ascii="Arial" w:hAnsi="Arial"/>
                                <w:sz w:val="20"/>
                                <w:szCs w:val="20"/>
                              </w:rPr>
                              <w:t xml:space="preserve">: Toplam </w:t>
                            </w:r>
                            <w:r w:rsidRPr="009B3A89">
                              <w:rPr>
                                <w:rFonts w:ascii="Symbol" w:hAnsi="Symbol"/>
                                <w:sz w:val="20"/>
                                <w:szCs w:val="20"/>
                              </w:rPr>
                              <w:sym w:font="Symbol" w:char="F078"/>
                            </w:r>
                            <w:r w:rsidRPr="009B3A89">
                              <w:rPr>
                                <w:rFonts w:ascii="Arial" w:hAnsi="Arial"/>
                                <w:sz w:val="20"/>
                                <w:szCs w:val="20"/>
                              </w:rPr>
                              <w:t xml:space="preserve"> (sürtünme kayıp) değerleri tespit formu</w:t>
                            </w:r>
                            <w:bookmarkEnd w:id="223"/>
                            <w:bookmarkEnd w:id="2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22" o:spid="_x0000_s1060" type="#_x0000_t202" style="width:351.15pt;height:0.05pt;margin-top:305.1pt;margin-left:0;mso-position-horizontal:center;mso-position-horizontal-relative:page;mso-wrap-distance-bottom:0;mso-wrap-distance-left:9pt;mso-wrap-distance-right:9pt;mso-wrap-distance-top:0;mso-wrap-style:square;position:absolute;visibility:visible;v-text-anchor:top;z-index:251771904" stroked="f">
                <v:textbox style="mso-fit-shape-to-text:t" inset="0,0,0,0">
                  <w:txbxContent>
                    <w:p w:rsidR="006B7781" w:rsidRPr="009B3A89" w:rsidP="00747BDE">
                      <w:pPr>
                        <w:pStyle w:val="Caption"/>
                        <w:jc w:val="center"/>
                        <w:rPr>
                          <w:rFonts w:ascii="Arial" w:eastAsia="Times New Roman" w:hAnsi="Arial"/>
                          <w:noProof/>
                          <w:sz w:val="20"/>
                          <w:szCs w:val="20"/>
                        </w:rPr>
                      </w:pPr>
                      <w:bookmarkStart w:id="223" w:name="_Toc478394419"/>
                      <w:bookmarkStart w:id="224" w:name="_Toc532221771"/>
                      <w:r w:rsidRPr="009B3A89">
                        <w:rPr>
                          <w:rFonts w:ascii="Arial" w:hAnsi="Arial"/>
                          <w:sz w:val="20"/>
                          <w:szCs w:val="20"/>
                        </w:rPr>
                        <w:t xml:space="preserve">Form </w:t>
                      </w:r>
                      <w:r w:rsidRPr="009B3A89">
                        <w:rPr>
                          <w:rFonts w:ascii="Arial" w:hAnsi="Arial"/>
                          <w:sz w:val="20"/>
                          <w:szCs w:val="20"/>
                        </w:rPr>
                        <w:fldChar w:fldCharType="begin"/>
                      </w:r>
                      <w:r w:rsidRPr="009B3A89">
                        <w:rPr>
                          <w:rFonts w:ascii="Arial" w:hAnsi="Arial"/>
                          <w:sz w:val="20"/>
                          <w:szCs w:val="20"/>
                        </w:rPr>
                        <w:instrText xml:space="preserve"> SEQ Form \* ARABIC </w:instrText>
                      </w:r>
                      <w:r w:rsidRPr="009B3A89">
                        <w:rPr>
                          <w:rFonts w:ascii="Arial" w:hAnsi="Arial"/>
                          <w:sz w:val="20"/>
                          <w:szCs w:val="20"/>
                        </w:rPr>
                        <w:fldChar w:fldCharType="separate"/>
                      </w:r>
                      <w:r w:rsidRPr="009B3A89">
                        <w:rPr>
                          <w:rFonts w:ascii="Arial" w:hAnsi="Arial"/>
                          <w:noProof/>
                          <w:sz w:val="20"/>
                          <w:szCs w:val="20"/>
                        </w:rPr>
                        <w:t>1</w:t>
                      </w:r>
                      <w:r w:rsidRPr="009B3A89">
                        <w:rPr>
                          <w:rFonts w:ascii="Arial" w:hAnsi="Arial"/>
                          <w:sz w:val="20"/>
                          <w:szCs w:val="20"/>
                        </w:rPr>
                        <w:fldChar w:fldCharType="end"/>
                      </w:r>
                      <w:r w:rsidRPr="009B3A89">
                        <w:rPr>
                          <w:rFonts w:ascii="Arial" w:hAnsi="Arial"/>
                          <w:sz w:val="20"/>
                          <w:szCs w:val="20"/>
                        </w:rPr>
                        <w:t xml:space="preserve">: Toplam </w:t>
                      </w:r>
                      <w:r w:rsidRPr="009B3A89">
                        <w:rPr>
                          <w:rFonts w:ascii="Symbol" w:hAnsi="Symbol"/>
                          <w:sz w:val="20"/>
                          <w:szCs w:val="20"/>
                        </w:rPr>
                        <w:sym w:font="Symbol" w:char="F078"/>
                      </w:r>
                      <w:r w:rsidRPr="009B3A89">
                        <w:rPr>
                          <w:rFonts w:ascii="Arial" w:hAnsi="Arial"/>
                          <w:sz w:val="20"/>
                          <w:szCs w:val="20"/>
                        </w:rPr>
                        <w:t xml:space="preserve"> (sürtünme kayıp) değerleri tespit formu</w:t>
                      </w:r>
                      <w:bookmarkEnd w:id="223"/>
                      <w:bookmarkEnd w:id="224"/>
                    </w:p>
                  </w:txbxContent>
                </v:textbox>
              </v:shape>
            </w:pict>
          </mc:Fallback>
        </mc:AlternateContent>
      </w:r>
      <w:r w:rsidRPr="000B5AE4">
        <w:rPr>
          <w:rFonts w:ascii="Arial" w:eastAsia="Times New Roman" w:hAnsi="Arial" w:cs="Arial"/>
          <w:noProof/>
          <w:lang w:eastAsia="tr-TR"/>
        </w:rPr>
        <w:drawing>
          <wp:anchor distT="0" distB="0" distL="114300" distR="114300" simplePos="0" relativeHeight="251769856" behindDoc="0" locked="0" layoutInCell="1" allowOverlap="1">
            <wp:simplePos x="0" y="0"/>
            <wp:positionH relativeFrom="page">
              <wp:align>center</wp:align>
            </wp:positionH>
            <wp:positionV relativeFrom="paragraph">
              <wp:posOffset>108</wp:posOffset>
            </wp:positionV>
            <wp:extent cx="4459605" cy="3726815"/>
            <wp:effectExtent l="0" t="0" r="0" b="6985"/>
            <wp:wrapTopAndBottom/>
            <wp:docPr id="5157" name="Resim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8534" name="Picture 2908"/>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459605" cy="3726815"/>
                    </a:xfrm>
                    <a:prstGeom prst="rect">
                      <a:avLst/>
                    </a:prstGeom>
                    <a:noFill/>
                  </pic:spPr>
                </pic:pic>
              </a:graphicData>
            </a:graphic>
            <wp14:sizeRelH relativeFrom="page">
              <wp14:pctWidth>0</wp14:pctWidth>
            </wp14:sizeRelH>
            <wp14:sizeRelV relativeFrom="page">
              <wp14:pctHeight>0</wp14:pctHeight>
            </wp14:sizeRelV>
          </wp:anchor>
        </w:drawing>
      </w:r>
    </w:p>
    <w:p w:rsidR="00747BDE" w:rsidRPr="000B5AE4" w:rsidP="004D200E">
      <w:pPr>
        <w:jc w:val="center"/>
        <w:rPr>
          <w:rFonts w:ascii="Arial" w:hAnsi="Arial" w:cs="Arial"/>
          <w:sz w:val="20"/>
          <w:szCs w:val="20"/>
        </w:rPr>
      </w:pPr>
    </w:p>
    <w:p w:rsidR="00747BDE" w:rsidRPr="000B5AE4" w:rsidP="004D200E">
      <w:pPr>
        <w:jc w:val="center"/>
        <w:rPr>
          <w:rFonts w:ascii="Arial" w:hAnsi="Arial" w:cs="Arial"/>
          <w:sz w:val="20"/>
          <w:szCs w:val="20"/>
        </w:rPr>
      </w:pPr>
    </w:p>
    <w:p w:rsidR="00747BDE" w:rsidRPr="000B5AE4" w:rsidP="004D200E">
      <w:pPr>
        <w:jc w:val="center"/>
        <w:rPr>
          <w:rFonts w:ascii="Arial" w:hAnsi="Arial" w:cs="Arial"/>
          <w:sz w:val="20"/>
          <w:szCs w:val="20"/>
        </w:rPr>
      </w:pPr>
    </w:p>
    <w:p w:rsidR="00747BDE" w:rsidRPr="000B5AE4" w:rsidP="004D200E">
      <w:pPr>
        <w:jc w:val="center"/>
        <w:rPr>
          <w:rFonts w:ascii="Arial" w:hAnsi="Arial" w:cs="Arial"/>
          <w:sz w:val="20"/>
          <w:szCs w:val="20"/>
        </w:rPr>
      </w:pPr>
    </w:p>
    <w:p w:rsidR="00747BDE" w:rsidRPr="000B5AE4" w:rsidP="004D200E">
      <w:pPr>
        <w:jc w:val="center"/>
        <w:rPr>
          <w:rFonts w:ascii="Arial" w:hAnsi="Arial" w:cs="Arial"/>
          <w:sz w:val="20"/>
          <w:szCs w:val="20"/>
        </w:rPr>
      </w:pPr>
    </w:p>
    <w:p w:rsidR="00747BDE" w:rsidRPr="000B5AE4" w:rsidP="004D200E">
      <w:pPr>
        <w:jc w:val="center"/>
        <w:rPr>
          <w:rFonts w:ascii="Arial" w:hAnsi="Arial" w:cs="Arial"/>
          <w:sz w:val="20"/>
          <w:szCs w:val="20"/>
        </w:rPr>
      </w:pPr>
    </w:p>
    <w:p w:rsidR="00747BDE" w:rsidRPr="000B5AE4" w:rsidP="004D200E">
      <w:pPr>
        <w:jc w:val="center"/>
        <w:rPr>
          <w:rFonts w:ascii="Arial" w:hAnsi="Arial" w:cs="Arial"/>
          <w:sz w:val="20"/>
          <w:szCs w:val="20"/>
        </w:rPr>
      </w:pPr>
    </w:p>
    <w:p w:rsidR="00747BDE" w:rsidRPr="000B5AE4" w:rsidP="004D200E">
      <w:pPr>
        <w:jc w:val="center"/>
        <w:rPr>
          <w:rFonts w:ascii="Arial" w:hAnsi="Arial" w:cs="Arial"/>
          <w:sz w:val="20"/>
          <w:szCs w:val="20"/>
        </w:rPr>
      </w:pPr>
    </w:p>
    <w:p w:rsidR="00747BDE" w:rsidRPr="000B5AE4" w:rsidP="004D200E">
      <w:pPr>
        <w:jc w:val="center"/>
        <w:rPr>
          <w:rFonts w:ascii="Arial" w:hAnsi="Arial" w:cs="Arial"/>
          <w:sz w:val="20"/>
          <w:szCs w:val="20"/>
        </w:rPr>
      </w:pPr>
    </w:p>
    <w:p w:rsidR="00747BDE" w:rsidRPr="000B5AE4" w:rsidP="004D200E">
      <w:pPr>
        <w:jc w:val="center"/>
        <w:rPr>
          <w:rFonts w:ascii="Arial" w:hAnsi="Arial" w:cs="Arial"/>
          <w:sz w:val="20"/>
          <w:szCs w:val="20"/>
        </w:rPr>
      </w:pPr>
    </w:p>
    <w:p w:rsidR="00747BDE" w:rsidRPr="000B5AE4" w:rsidP="004D200E">
      <w:pPr>
        <w:jc w:val="center"/>
        <w:rPr>
          <w:rFonts w:ascii="Arial" w:hAnsi="Arial" w:cs="Arial"/>
          <w:sz w:val="20"/>
          <w:szCs w:val="20"/>
        </w:rPr>
      </w:pPr>
    </w:p>
    <w:p w:rsidR="00747BDE" w:rsidRPr="000B5AE4" w:rsidP="004D200E">
      <w:pPr>
        <w:jc w:val="center"/>
        <w:rPr>
          <w:rFonts w:ascii="Arial" w:hAnsi="Arial" w:cs="Arial"/>
          <w:sz w:val="20"/>
          <w:szCs w:val="20"/>
        </w:rPr>
      </w:pPr>
      <w:r w:rsidRPr="000B5AE4">
        <w:rPr>
          <w:rFonts w:ascii="Arial" w:hAnsi="Arial" w:cs="Arial"/>
          <w:noProof/>
          <w:lang w:eastAsia="tr-TR"/>
        </w:rPr>
        <mc:AlternateContent>
          <mc:Choice Requires="wps">
            <w:drawing>
              <wp:anchor distT="0" distB="0" distL="114300" distR="114300" simplePos="0" relativeHeight="251773952" behindDoc="0" locked="0" layoutInCell="1" allowOverlap="1">
                <wp:simplePos x="0" y="0"/>
                <wp:positionH relativeFrom="page">
                  <wp:align>center</wp:align>
                </wp:positionH>
                <wp:positionV relativeFrom="paragraph">
                  <wp:posOffset>6037904</wp:posOffset>
                </wp:positionV>
                <wp:extent cx="6306185" cy="635"/>
                <wp:effectExtent l="0" t="0" r="0" b="0"/>
                <wp:wrapNone/>
                <wp:docPr id="23" name="Metin Kutusu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6306185" cy="635"/>
                        </a:xfrm>
                        <a:prstGeom prst="rect">
                          <a:avLst/>
                        </a:prstGeom>
                        <a:solidFill>
                          <a:prstClr val="white"/>
                        </a:solidFill>
                        <a:ln>
                          <a:noFill/>
                        </a:ln>
                        <a:effectLst/>
                      </wps:spPr>
                      <wps:txbx>
                        <w:txbxContent>
                          <w:p w:rsidR="006B7781" w:rsidRPr="009B3A89" w:rsidP="00747BDE">
                            <w:pPr>
                              <w:pStyle w:val="Caption"/>
                              <w:jc w:val="center"/>
                              <w:rPr>
                                <w:rFonts w:ascii="Arial" w:hAnsi="Arial"/>
                                <w:noProof/>
                                <w:sz w:val="20"/>
                                <w:szCs w:val="20"/>
                              </w:rPr>
                            </w:pPr>
                            <w:bookmarkStart w:id="225" w:name="_Toc478394420"/>
                            <w:bookmarkStart w:id="226" w:name="_Toc532221772"/>
                            <w:r w:rsidRPr="009B3A89">
                              <w:rPr>
                                <w:rFonts w:ascii="Arial" w:hAnsi="Arial"/>
                                <w:sz w:val="20"/>
                                <w:szCs w:val="20"/>
                              </w:rPr>
                              <w:t xml:space="preserve">Form </w:t>
                            </w:r>
                            <w:r w:rsidRPr="009B3A89">
                              <w:rPr>
                                <w:rFonts w:ascii="Arial" w:hAnsi="Arial"/>
                                <w:sz w:val="20"/>
                                <w:szCs w:val="20"/>
                              </w:rPr>
                              <w:fldChar w:fldCharType="begin"/>
                            </w:r>
                            <w:r w:rsidRPr="009B3A89">
                              <w:rPr>
                                <w:rFonts w:ascii="Arial" w:hAnsi="Arial"/>
                                <w:sz w:val="20"/>
                                <w:szCs w:val="20"/>
                              </w:rPr>
                              <w:instrText xml:space="preserve"> SEQ Form \* ARABIC </w:instrText>
                            </w:r>
                            <w:r w:rsidRPr="009B3A89">
                              <w:rPr>
                                <w:rFonts w:ascii="Arial" w:hAnsi="Arial"/>
                                <w:sz w:val="20"/>
                                <w:szCs w:val="20"/>
                              </w:rPr>
                              <w:fldChar w:fldCharType="separate"/>
                            </w:r>
                            <w:r w:rsidRPr="009B3A89">
                              <w:rPr>
                                <w:rFonts w:ascii="Arial" w:hAnsi="Arial"/>
                                <w:noProof/>
                                <w:sz w:val="20"/>
                                <w:szCs w:val="20"/>
                              </w:rPr>
                              <w:t>2</w:t>
                            </w:r>
                            <w:r w:rsidRPr="009B3A89">
                              <w:rPr>
                                <w:rFonts w:ascii="Arial" w:hAnsi="Arial"/>
                                <w:sz w:val="20"/>
                                <w:szCs w:val="20"/>
                              </w:rPr>
                              <w:fldChar w:fldCharType="end"/>
                            </w:r>
                            <w:r w:rsidRPr="009B3A89">
                              <w:rPr>
                                <w:rFonts w:ascii="Arial" w:hAnsi="Arial"/>
                                <w:sz w:val="20"/>
                                <w:szCs w:val="20"/>
                              </w:rPr>
                              <w:t>: Boru çapı hesaplama çizelgesi</w:t>
                            </w:r>
                            <w:bookmarkEnd w:id="225"/>
                            <w:bookmarkEnd w:id="2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Metin Kutusu 23" o:spid="_x0000_s1061" type="#_x0000_t202" style="width:496.55pt;height:0.05pt;margin-top:475.45pt;margin-left:0;mso-position-horizontal:center;mso-position-horizontal-relative:page;mso-wrap-distance-bottom:0;mso-wrap-distance-left:9pt;mso-wrap-distance-right:9pt;mso-wrap-distance-top:0;mso-wrap-style:square;position:absolute;visibility:visible;v-text-anchor:top;z-index:251774976" stroked="f">
                <v:textbox style="mso-fit-shape-to-text:t" inset="0,0,0,0">
                  <w:txbxContent>
                    <w:p w:rsidR="006B7781" w:rsidRPr="009B3A89" w:rsidP="00747BDE">
                      <w:pPr>
                        <w:pStyle w:val="Caption"/>
                        <w:jc w:val="center"/>
                        <w:rPr>
                          <w:rFonts w:ascii="Arial" w:hAnsi="Arial"/>
                          <w:noProof/>
                          <w:sz w:val="20"/>
                          <w:szCs w:val="20"/>
                        </w:rPr>
                      </w:pPr>
                      <w:bookmarkStart w:id="225" w:name="_Toc478394420"/>
                      <w:bookmarkStart w:id="226" w:name="_Toc532221772"/>
                      <w:r w:rsidRPr="009B3A89">
                        <w:rPr>
                          <w:rFonts w:ascii="Arial" w:hAnsi="Arial"/>
                          <w:sz w:val="20"/>
                          <w:szCs w:val="20"/>
                        </w:rPr>
                        <w:t xml:space="preserve">Form </w:t>
                      </w:r>
                      <w:r w:rsidRPr="009B3A89">
                        <w:rPr>
                          <w:rFonts w:ascii="Arial" w:hAnsi="Arial"/>
                          <w:sz w:val="20"/>
                          <w:szCs w:val="20"/>
                        </w:rPr>
                        <w:fldChar w:fldCharType="begin"/>
                      </w:r>
                      <w:r w:rsidRPr="009B3A89">
                        <w:rPr>
                          <w:rFonts w:ascii="Arial" w:hAnsi="Arial"/>
                          <w:sz w:val="20"/>
                          <w:szCs w:val="20"/>
                        </w:rPr>
                        <w:instrText xml:space="preserve"> SEQ Form \* ARABIC </w:instrText>
                      </w:r>
                      <w:r w:rsidRPr="009B3A89">
                        <w:rPr>
                          <w:rFonts w:ascii="Arial" w:hAnsi="Arial"/>
                          <w:sz w:val="20"/>
                          <w:szCs w:val="20"/>
                        </w:rPr>
                        <w:fldChar w:fldCharType="separate"/>
                      </w:r>
                      <w:r w:rsidRPr="009B3A89">
                        <w:rPr>
                          <w:rFonts w:ascii="Arial" w:hAnsi="Arial"/>
                          <w:noProof/>
                          <w:sz w:val="20"/>
                          <w:szCs w:val="20"/>
                        </w:rPr>
                        <w:t>2</w:t>
                      </w:r>
                      <w:r w:rsidRPr="009B3A89">
                        <w:rPr>
                          <w:rFonts w:ascii="Arial" w:hAnsi="Arial"/>
                          <w:sz w:val="20"/>
                          <w:szCs w:val="20"/>
                        </w:rPr>
                        <w:fldChar w:fldCharType="end"/>
                      </w:r>
                      <w:r w:rsidRPr="009B3A89">
                        <w:rPr>
                          <w:rFonts w:ascii="Arial" w:hAnsi="Arial"/>
                          <w:sz w:val="20"/>
                          <w:szCs w:val="20"/>
                        </w:rPr>
                        <w:t>: Boru çapı hesaplama çizelgesi</w:t>
                      </w:r>
                      <w:bookmarkEnd w:id="225"/>
                      <w:bookmarkEnd w:id="226"/>
                    </w:p>
                  </w:txbxContent>
                </v:textbox>
              </v:shape>
            </w:pict>
          </mc:Fallback>
        </mc:AlternateContent>
      </w:r>
      <w:r w:rsidRPr="000B5AE4">
        <w:rPr>
          <w:rFonts w:ascii="Arial" w:hAnsi="Arial" w:cs="Arial"/>
          <w:noProof/>
          <w:lang w:eastAsia="tr-TR"/>
        </w:rPr>
        <w:drawing>
          <wp:anchor distT="0" distB="0" distL="114300" distR="114300" simplePos="0" relativeHeight="251772928" behindDoc="0" locked="0" layoutInCell="1" allowOverlap="1">
            <wp:simplePos x="0" y="0"/>
            <wp:positionH relativeFrom="margin">
              <wp:align>center</wp:align>
            </wp:positionH>
            <wp:positionV relativeFrom="paragraph">
              <wp:posOffset>120</wp:posOffset>
            </wp:positionV>
            <wp:extent cx="5632450" cy="5956300"/>
            <wp:effectExtent l="0" t="0" r="6350" b="6350"/>
            <wp:wrapTopAndBottom/>
            <wp:docPr id="5154" name="Resim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60554" name="Picture 2904"/>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5632450" cy="5956300"/>
                    </a:xfrm>
                    <a:prstGeom prst="rect">
                      <a:avLst/>
                    </a:prstGeom>
                    <a:noFill/>
                  </pic:spPr>
                </pic:pic>
              </a:graphicData>
            </a:graphic>
            <wp14:sizeRelH relativeFrom="page">
              <wp14:pctWidth>0</wp14:pctWidth>
            </wp14:sizeRelH>
            <wp14:sizeRelV relativeFrom="page">
              <wp14:pctHeight>0</wp14:pctHeight>
            </wp14:sizeRelV>
          </wp:anchor>
        </w:drawing>
      </w:r>
    </w:p>
    <w:p w:rsidR="00747BDE" w:rsidRPr="000B5AE4" w:rsidP="00747BDE">
      <w:pPr>
        <w:rPr>
          <w:rFonts w:ascii="Arial" w:hAnsi="Arial" w:cs="Arial"/>
          <w:sz w:val="20"/>
          <w:szCs w:val="20"/>
        </w:rPr>
      </w:pPr>
    </w:p>
    <w:p w:rsidR="00747BDE" w:rsidRPr="000B5AE4" w:rsidP="00747BDE">
      <w:pPr>
        <w:tabs>
          <w:tab w:val="left" w:pos="6602"/>
        </w:tabs>
        <w:rPr>
          <w:rFonts w:ascii="Arial" w:hAnsi="Arial" w:cs="Arial"/>
          <w:sz w:val="20"/>
          <w:szCs w:val="20"/>
        </w:rPr>
      </w:pPr>
      <w:r w:rsidRPr="000B5AE4">
        <w:rPr>
          <w:rFonts w:ascii="Arial" w:hAnsi="Arial" w:cs="Arial"/>
          <w:sz w:val="20"/>
          <w:szCs w:val="20"/>
        </w:rPr>
        <w:tab/>
      </w:r>
    </w:p>
    <w:p w:rsidR="009B3A89" w:rsidRPr="000B5AE4" w:rsidP="00747BDE">
      <w:pPr>
        <w:tabs>
          <w:tab w:val="left" w:pos="6602"/>
        </w:tabs>
        <w:rPr>
          <w:rFonts w:ascii="Arial" w:hAnsi="Arial" w:cs="Arial"/>
          <w:sz w:val="20"/>
          <w:szCs w:val="20"/>
        </w:rPr>
      </w:pPr>
    </w:p>
    <w:p w:rsidR="009B3A89" w:rsidRPr="000B5AE4" w:rsidP="00747BDE">
      <w:pPr>
        <w:tabs>
          <w:tab w:val="left" w:pos="6602"/>
        </w:tabs>
        <w:rPr>
          <w:rFonts w:ascii="Arial" w:hAnsi="Arial" w:cs="Arial"/>
          <w:sz w:val="20"/>
          <w:szCs w:val="20"/>
        </w:rPr>
      </w:pPr>
    </w:p>
    <w:p w:rsidR="00747BDE" w:rsidRPr="000B5AE4" w:rsidP="00747BDE">
      <w:pPr>
        <w:keepNext/>
        <w:spacing w:before="240" w:after="60" w:line="360" w:lineRule="auto"/>
        <w:outlineLvl w:val="0"/>
        <w:rPr>
          <w:rFonts w:ascii="Arial" w:eastAsia="Times New Roman" w:hAnsi="Arial" w:cs="Arial"/>
          <w:b/>
          <w:bCs/>
          <w:color w:val="BF0000"/>
          <w:kern w:val="32"/>
          <w:sz w:val="20"/>
          <w:szCs w:val="20"/>
          <w:lang w:eastAsia="tr-TR"/>
        </w:rPr>
      </w:pPr>
      <w:bookmarkStart w:id="227" w:name="_Toc38629535"/>
      <w:r w:rsidRPr="000B5AE4">
        <w:rPr>
          <w:rFonts w:ascii="Arial" w:eastAsia="Times New Roman" w:hAnsi="Arial" w:cs="Arial"/>
          <w:b/>
          <w:bCs/>
          <w:color w:val="BF0000"/>
          <w:kern w:val="32"/>
          <w:sz w:val="20"/>
          <w:szCs w:val="20"/>
          <w:lang w:eastAsia="tr-TR"/>
        </w:rPr>
        <w:t>13. GAZ TESİSLERİNİN İŞLETMEYE ALINMASI ve KONTROLÜ</w:t>
      </w:r>
      <w:bookmarkEnd w:id="227"/>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keepNext/>
        <w:spacing w:before="240" w:after="60" w:line="360" w:lineRule="auto"/>
        <w:outlineLvl w:val="1"/>
        <w:rPr>
          <w:rFonts w:ascii="Arial" w:eastAsia="Times New Roman" w:hAnsi="Arial" w:cs="Arial"/>
          <w:b/>
          <w:bCs/>
          <w:iCs/>
          <w:color w:val="C00000"/>
          <w:sz w:val="20"/>
          <w:szCs w:val="20"/>
          <w:lang w:eastAsia="tr-TR"/>
        </w:rPr>
      </w:pPr>
      <w:bookmarkStart w:id="228" w:name="_Toc38629536"/>
      <w:r w:rsidRPr="000B5AE4">
        <w:rPr>
          <w:rFonts w:ascii="Arial" w:eastAsia="Times New Roman" w:hAnsi="Arial" w:cs="Arial"/>
          <w:b/>
          <w:bCs/>
          <w:iCs/>
          <w:color w:val="C00000"/>
          <w:sz w:val="20"/>
          <w:szCs w:val="20"/>
          <w:lang w:eastAsia="tr-TR"/>
        </w:rPr>
        <w:t>13.1. Boru hatlarının sızdırmazlık deneyi</w:t>
      </w:r>
      <w:bookmarkEnd w:id="228"/>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İşletme basıncının 300 mbar’ın altında olduğu durumlarda birinci sızdırmazlık deneyi uygulanır. İlk kez gaz alacak olan binalarda tüm sayaç ve cihaz vanaları açık konumda iken test basıncı; işletme basıncının en az 50 mbar üzerinde olmalıdır. Bu basınç altında sıcaklık dengelenmesi için 5 dakika beklendikten sonra, tesisatta 5 dakika süre ile U manometre kullanılarak deney işlemi gerçekleştirilmelidir. Bu deney esnasında manometrede basınç düşmesi olmamalıdır.</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İşletme basıncının 300 mbar olduğu durumlarda; önce ikinci sızdırmazlık deneyi daha sonra birinci sızdırmazlık deneyi olmak üzere iki aşamada yapılmalıdır. İlk aşama ikinci sızdırmazlık deneyinde deney basıncı, işletme basıncının 1,5 katı olmalıdır ve bu deney 15 dakika süreyle uygulanmalıdır. Deney donanımı olarak 0,1 bar hassasiyetli metalik manometre kullanılmalı ve deney süresince basınç düşmesi olmamalıdır. Bu deney uygun ise birinci sızdırmazlık deneyi (300 mbar’ın altında olduğu durumlarda birinci sızdırmazlık deneyi) uygulanır.</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Sızdırmazlık deneyi esnasında sızdırmazlığı sağlanamayan tesisatlara gaz verilmez. Kaçıran ekleme parçaları, hatalı borular yenilenmeli ve ek yerlerinde anti-korozif sabun köpüğü ile sızdırmazlık kontrolü yapılmalıdır. Boru ve bağlantı elemanlarındaki bozuklukların, çatlakların kaynakla tamiratı yapılmamalı, bunlar yenileriyle değiştirilmelidir.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Tesisatın deneyi tamamlanarak işletmeye alınmasından sonra boru içerisindeki hava tesisata en uzak noktadaki cihaz vanasının açılmasıyla dışarı atılır. Bu işlemin yapıldığı bölmeler iyice havalandırılmalı ve bu işlem süresince bu yerlerde, açık alev ve ateş bulundurulmamalı, sigara içilmemeli, kapı zilleri ve elektrikli cihazlar çalıştırılmamalıdır.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Kolon ve dağıtım hatlarına gaz verilmesinden ve havanın boşaltılmasından sonra açılmış olan tapalar tekrar kapatılmalıdır.</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Sayaçlar ile basınç regülatörleri şebeke basıncı altında sabun köpüğü ile kontrol edilmelidir. Bu kontrolde herhangi bir yerde köpük kabarcığı (kaçak belirtisi) görülmemelidir.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Ayrıca mevcut gaz kullanan tesisatlarda cihaz ilavesi, cihaz iptali, güzergâh değişikliği vb. tadilat gerektiğinde birinci sızdırmazlık deneyleri yeniden yapılmalıdır.</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Kapasite ve tip değişikliği olmayan cihaz değişikliklerinde tesisatın tamamına sızdırmazlık testi yapılmasına gerek yoktur.</w:t>
      </w:r>
    </w:p>
    <w:p w:rsidR="00747BDE" w:rsidRPr="000B5AE4" w:rsidP="00747BDE">
      <w:pPr>
        <w:keepNext/>
        <w:spacing w:before="240" w:after="60" w:line="360" w:lineRule="auto"/>
        <w:outlineLvl w:val="1"/>
        <w:rPr>
          <w:rFonts w:ascii="Arial" w:eastAsia="Arial" w:hAnsi="Arial" w:cs="Arial"/>
          <w:b/>
          <w:bCs/>
          <w:iCs/>
          <w:color w:val="C00000"/>
          <w:sz w:val="20"/>
          <w:szCs w:val="20"/>
          <w:lang w:eastAsia="tr-TR"/>
        </w:rPr>
      </w:pPr>
      <w:bookmarkStart w:id="229" w:name="_Toc38629537"/>
      <w:r w:rsidRPr="000B5AE4">
        <w:rPr>
          <w:rFonts w:ascii="Arial" w:eastAsia="Arial" w:hAnsi="Arial" w:cs="Arial"/>
          <w:b/>
          <w:bCs/>
          <w:iCs/>
          <w:color w:val="C00000"/>
          <w:sz w:val="20"/>
          <w:szCs w:val="20"/>
          <w:lang w:eastAsia="tr-TR"/>
        </w:rPr>
        <w:t>13.2. Doğalgaz yakıcı cihazların devreye alınması</w:t>
      </w:r>
      <w:bookmarkEnd w:id="229"/>
      <w:r w:rsidRPr="000B5AE4">
        <w:rPr>
          <w:rFonts w:ascii="Arial" w:eastAsia="Arial" w:hAnsi="Arial" w:cs="Arial"/>
          <w:b/>
          <w:bCs/>
          <w:iCs/>
          <w:color w:val="C00000"/>
          <w:sz w:val="20"/>
          <w:szCs w:val="20"/>
          <w:lang w:eastAsia="tr-TR"/>
        </w:rPr>
        <w:t xml:space="preserve"> </w:t>
      </w:r>
    </w:p>
    <w:p w:rsidR="00747BDE" w:rsidRPr="000B5AE4" w:rsidP="00747BDE">
      <w:pPr>
        <w:spacing w:after="0" w:line="360" w:lineRule="auto"/>
        <w:rPr>
          <w:rFonts w:ascii="Arial" w:eastAsia="Calibri"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Her tüketim cihazının ısı yükünün ayarlanabilmesi için yaklaşık 5 dakikalık işletme süresinden sonra, pencere ve kapıların kapalı olduğu durumlarda ek olarak 5 dakikalık süre içerisinde tüketim cihazlarının emniyet vanasından ( akım sigortasından) atık gaz çıkıp çıkmadığı kontrol edilmelidir. Bu kontrol sırasında atık gaz sürekli atılamıyor, güvenilir bir ayarlama yapılmıyorsa ve birikme, geri tepme varsa sebebi araştırılıp bulunduktan sonra hata tam olarak giderilmelidir. Bu kontroller cihaz yetkili servisleri tarafından yapılmalıdır ve uygun olmayan baca ile ilgili gaz dağıtım şirketine bilgi vermelidir.</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Tüketim cihazı başka bir gazdan doğalgaza çevrilmişse cihazda tam yanma olup olmadığı dönüşüm yapan Doğal Gaz Isıtma Ve Gaz Yakıcı Cihaz Servis Personeli (Seviye 4) belgesi sahibi yetkili servis personeli tarafından baca gazı analizi yapılarak kontrol edilmelidir. Atık gazın atılmasında birikme ve geri tepme olup olmadığı; ayrıca cihazın anma yükünde çalışıp çalışmadığı kontrol edilmelidir.</w:t>
      </w:r>
    </w:p>
    <w:p w:rsidR="00747BDE" w:rsidRPr="000B5AE4" w:rsidP="00747BDE">
      <w:pPr>
        <w:keepNext/>
        <w:spacing w:before="240" w:after="60" w:line="360" w:lineRule="auto"/>
        <w:outlineLvl w:val="1"/>
        <w:rPr>
          <w:rFonts w:ascii="Arial" w:eastAsia="Arial" w:hAnsi="Arial" w:cs="Arial"/>
          <w:b/>
          <w:bCs/>
          <w:iCs/>
          <w:color w:val="C00000"/>
          <w:sz w:val="20"/>
          <w:szCs w:val="20"/>
          <w:lang w:eastAsia="tr-TR"/>
        </w:rPr>
      </w:pPr>
      <w:bookmarkStart w:id="230" w:name="_Toc38629538"/>
      <w:r w:rsidRPr="000B5AE4">
        <w:rPr>
          <w:rFonts w:ascii="Arial" w:eastAsia="Arial" w:hAnsi="Arial" w:cs="Arial"/>
          <w:b/>
          <w:bCs/>
          <w:iCs/>
          <w:color w:val="C00000"/>
          <w:sz w:val="20"/>
          <w:szCs w:val="20"/>
          <w:lang w:eastAsia="tr-TR"/>
        </w:rPr>
        <w:t>13.3. Doğalgaz yakıcı cihazların periyodik bakımı</w:t>
      </w:r>
      <w:bookmarkEnd w:id="230"/>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Doğalgaz kullanıcısı; fonksiyonel ve ekonomik sebeplerden dolayı gaz yakma tesisini senede en az bir defa üretici firmanın yetkili elemanlarına veya bu konuda Doğal Gaz Isıtma ve Gaz Yakıcı Cihaz Servis Personeli (Seviye4) belgesi sahibi yetkili servis personeli tarafından muayene ve bakımı yaptırmakla yükümlüdür.</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Baca çekişinin bozulması durumunda gaz yakıtlı cihazların emniyetli kapanmasını sağlayacak yanma ürünleri emniyet tertibatı (baca sensoru) cihaz üzerinde bulunmaktadır. Baca sensorunun TS EN 15502-2-2, TS EN 26, TS EN 613’e uygun olarak emniyetli kapamayı sağlaması gerekmektedir. Meydana gelebilecek olumsuzlukların önüne geçilebilmesi ve cihazların daha verimli çalışabilmesi için, cihazların onarım ve periyodik bakımlarının yetkili servisler tarafından yapılması gerekir.</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keepNext/>
        <w:spacing w:before="240" w:after="60" w:line="360" w:lineRule="auto"/>
        <w:outlineLvl w:val="1"/>
        <w:rPr>
          <w:rFonts w:ascii="Arial" w:eastAsia="Arial" w:hAnsi="Arial" w:cs="Arial"/>
          <w:b/>
          <w:bCs/>
          <w:iCs/>
          <w:color w:val="C00000"/>
          <w:sz w:val="20"/>
          <w:szCs w:val="20"/>
          <w:lang w:eastAsia="tr-TR"/>
        </w:rPr>
      </w:pPr>
      <w:bookmarkStart w:id="231" w:name="_Toc38629539"/>
      <w:r w:rsidRPr="000B5AE4">
        <w:rPr>
          <w:rFonts w:ascii="Arial" w:eastAsia="Arial" w:hAnsi="Arial" w:cs="Arial"/>
          <w:b/>
          <w:bCs/>
          <w:iCs/>
          <w:color w:val="C00000"/>
          <w:sz w:val="20"/>
          <w:szCs w:val="20"/>
          <w:lang w:eastAsia="tr-TR"/>
        </w:rPr>
        <w:t>13.4. Bacaların uygunluk kontrolü</w:t>
      </w:r>
      <w:bookmarkEnd w:id="231"/>
    </w:p>
    <w:p w:rsidR="00747BDE" w:rsidRPr="000B5AE4" w:rsidP="00747BDE">
      <w:pPr>
        <w:spacing w:after="0" w:line="360" w:lineRule="auto"/>
        <w:ind w:left="40"/>
        <w:jc w:val="both"/>
        <w:rPr>
          <w:rFonts w:ascii="Arial" w:eastAsia="Arial" w:hAnsi="Arial" w:cs="Arial"/>
          <w:sz w:val="20"/>
          <w:szCs w:val="20"/>
          <w:lang w:eastAsia="tr-TR"/>
        </w:rPr>
      </w:pPr>
      <w:r w:rsidRPr="000B5AE4">
        <w:rPr>
          <w:rFonts w:ascii="Arial" w:eastAsia="Arial" w:hAnsi="Arial" w:cs="Arial"/>
          <w:sz w:val="20"/>
          <w:szCs w:val="20"/>
          <w:lang w:eastAsia="tr-TR"/>
        </w:rPr>
        <w:t>Yakıcı cihazlara ait bacaların kontrolleri akredite baca kontrol firmaları tarafından aşağıdaki standartlar ve ilgili dokümanlar kapsamında yapılır.</w:t>
      </w:r>
    </w:p>
    <w:p w:rsidR="00747BDE" w:rsidRPr="000B5AE4" w:rsidP="00747BDE">
      <w:pPr>
        <w:spacing w:after="0" w:line="360" w:lineRule="auto"/>
        <w:ind w:left="40"/>
        <w:jc w:val="both"/>
        <w:rPr>
          <w:rFonts w:ascii="Arial" w:eastAsia="Arial" w:hAnsi="Arial" w:cs="Arial"/>
          <w:sz w:val="20"/>
          <w:szCs w:val="20"/>
          <w:lang w:eastAsia="tr-TR"/>
        </w:rPr>
      </w:pPr>
    </w:p>
    <w:p w:rsidR="00747BDE" w:rsidRPr="000B5AE4" w:rsidP="00747BDE">
      <w:pPr>
        <w:spacing w:after="0" w:line="360" w:lineRule="auto"/>
        <w:ind w:left="40"/>
        <w:jc w:val="both"/>
        <w:rPr>
          <w:rFonts w:ascii="Arial" w:eastAsia="Arial" w:hAnsi="Arial" w:cs="Arial"/>
          <w:sz w:val="20"/>
          <w:szCs w:val="20"/>
          <w:lang w:eastAsia="tr-TR"/>
        </w:rPr>
      </w:pPr>
      <w:r w:rsidRPr="000B5AE4">
        <w:rPr>
          <w:rFonts w:ascii="Arial" w:eastAsia="Arial" w:hAnsi="Arial" w:cs="Arial"/>
          <w:sz w:val="20"/>
          <w:szCs w:val="20"/>
          <w:lang w:eastAsia="tr-TR"/>
        </w:rPr>
        <w:t>- Baca kesitinin ve yüksekliğinin uygunluğu TS EN 13384-1 ve TS EN 13384-2’ye göre kontrolü,</w:t>
      </w:r>
    </w:p>
    <w:p w:rsidR="00747BDE" w:rsidRPr="000B5AE4" w:rsidP="00747BDE">
      <w:pPr>
        <w:spacing w:after="0" w:line="360" w:lineRule="auto"/>
        <w:ind w:left="40"/>
        <w:jc w:val="both"/>
        <w:rPr>
          <w:rFonts w:ascii="Arial" w:eastAsia="Arial" w:hAnsi="Arial" w:cs="Arial"/>
          <w:sz w:val="20"/>
          <w:szCs w:val="20"/>
          <w:lang w:eastAsia="tr-TR"/>
        </w:rPr>
      </w:pPr>
    </w:p>
    <w:p w:rsidR="00747BDE" w:rsidRPr="000B5AE4" w:rsidP="00747BDE">
      <w:pPr>
        <w:spacing w:after="0" w:line="360" w:lineRule="auto"/>
        <w:ind w:left="40"/>
        <w:jc w:val="both"/>
        <w:rPr>
          <w:rFonts w:ascii="Arial" w:eastAsia="Arial" w:hAnsi="Arial" w:cs="Arial"/>
          <w:sz w:val="20"/>
          <w:szCs w:val="20"/>
          <w:lang w:eastAsia="tr-TR"/>
        </w:rPr>
      </w:pPr>
      <w:r w:rsidRPr="000B5AE4">
        <w:rPr>
          <w:rFonts w:ascii="Arial" w:eastAsia="Arial" w:hAnsi="Arial" w:cs="Arial"/>
          <w:sz w:val="20"/>
          <w:szCs w:val="20"/>
          <w:lang w:eastAsia="tr-TR"/>
        </w:rPr>
        <w:t>- Baca montajının ve konumlandırıldığı yerin TS EN 15287-1+A1, TS EN 15287-2, bu standart ve imalatçı montaj kılavuzlarına göre kontrolü,</w:t>
      </w:r>
    </w:p>
    <w:p w:rsidR="00747BDE" w:rsidRPr="000B5AE4" w:rsidP="00747BDE">
      <w:pPr>
        <w:spacing w:after="0" w:line="360" w:lineRule="auto"/>
        <w:ind w:left="40"/>
        <w:jc w:val="both"/>
        <w:rPr>
          <w:rFonts w:ascii="Arial" w:eastAsia="Arial" w:hAnsi="Arial" w:cs="Arial"/>
          <w:sz w:val="20"/>
          <w:szCs w:val="20"/>
          <w:lang w:eastAsia="tr-TR"/>
        </w:rPr>
      </w:pPr>
    </w:p>
    <w:p w:rsidR="00747BDE" w:rsidRPr="000B5AE4" w:rsidP="00747BDE">
      <w:pPr>
        <w:spacing w:after="0" w:line="360" w:lineRule="auto"/>
        <w:ind w:left="40"/>
        <w:jc w:val="both"/>
        <w:rPr>
          <w:rFonts w:ascii="Arial" w:eastAsia="Arial" w:hAnsi="Arial" w:cs="Arial"/>
          <w:sz w:val="20"/>
          <w:szCs w:val="20"/>
          <w:lang w:eastAsia="tr-TR"/>
        </w:rPr>
      </w:pPr>
      <w:r w:rsidRPr="000B5AE4">
        <w:rPr>
          <w:rFonts w:ascii="Arial" w:eastAsia="Arial" w:hAnsi="Arial" w:cs="Arial"/>
          <w:sz w:val="20"/>
          <w:szCs w:val="20"/>
          <w:lang w:eastAsia="tr-TR"/>
        </w:rPr>
        <w:t>Bacalarda sızdırmazlık kontrolüne ilişkin olarak;</w:t>
      </w:r>
    </w:p>
    <w:p w:rsidR="00747BDE" w:rsidRPr="000B5AE4" w:rsidP="00747BDE">
      <w:pPr>
        <w:spacing w:after="0" w:line="360" w:lineRule="auto"/>
        <w:ind w:left="40"/>
        <w:jc w:val="both"/>
        <w:rPr>
          <w:rFonts w:ascii="Arial" w:eastAsia="Arial" w:hAnsi="Arial" w:cs="Arial"/>
          <w:sz w:val="20"/>
          <w:szCs w:val="20"/>
          <w:lang w:eastAsia="tr-TR"/>
        </w:rPr>
      </w:pPr>
    </w:p>
    <w:p w:rsidR="00747BDE" w:rsidRPr="000B5AE4" w:rsidP="00747BDE">
      <w:pPr>
        <w:spacing w:after="0" w:line="360" w:lineRule="auto"/>
        <w:ind w:left="40"/>
        <w:jc w:val="both"/>
        <w:rPr>
          <w:rFonts w:ascii="Arial" w:eastAsia="Arial" w:hAnsi="Arial" w:cs="Arial"/>
          <w:sz w:val="20"/>
          <w:szCs w:val="20"/>
          <w:lang w:eastAsia="tr-TR"/>
        </w:rPr>
      </w:pPr>
      <w:r w:rsidRPr="000B5AE4">
        <w:rPr>
          <w:rFonts w:ascii="Arial" w:eastAsia="Arial" w:hAnsi="Arial" w:cs="Arial"/>
          <w:sz w:val="20"/>
          <w:szCs w:val="20"/>
          <w:lang w:eastAsia="tr-TR"/>
        </w:rPr>
        <w:t>- Bacaların pozitif basınca göre tasarlanması halinde sızdırmazlık testi yapılmalıdır.</w:t>
      </w:r>
    </w:p>
    <w:p w:rsidR="00747BDE" w:rsidRPr="000B5AE4" w:rsidP="00747BDE">
      <w:pPr>
        <w:spacing w:after="0" w:line="360" w:lineRule="auto"/>
        <w:ind w:left="40"/>
        <w:jc w:val="both"/>
        <w:rPr>
          <w:rFonts w:ascii="Arial" w:eastAsia="Arial" w:hAnsi="Arial" w:cs="Arial"/>
          <w:sz w:val="20"/>
          <w:szCs w:val="20"/>
          <w:lang w:eastAsia="tr-TR"/>
        </w:rPr>
      </w:pPr>
    </w:p>
    <w:p w:rsidR="00747BDE" w:rsidRPr="000B5AE4" w:rsidP="00747BDE">
      <w:pPr>
        <w:spacing w:after="0" w:line="360" w:lineRule="auto"/>
        <w:ind w:left="40"/>
        <w:jc w:val="both"/>
        <w:rPr>
          <w:rFonts w:ascii="Arial" w:eastAsia="Arial" w:hAnsi="Arial" w:cs="Arial"/>
          <w:sz w:val="20"/>
          <w:szCs w:val="20"/>
          <w:lang w:eastAsia="tr-TR"/>
        </w:rPr>
      </w:pPr>
      <w:r w:rsidRPr="000B5AE4">
        <w:rPr>
          <w:rFonts w:ascii="Arial" w:eastAsia="Arial" w:hAnsi="Arial" w:cs="Arial"/>
          <w:sz w:val="20"/>
          <w:szCs w:val="20"/>
          <w:lang w:eastAsia="tr-TR"/>
        </w:rPr>
        <w:t>- Negatif basınçlı tasarımlanan bacalarda gaz dağıtım şirketi gerekli görmesi halinde sızdırmazlık kontrolünü talep edebilir.</w:t>
      </w:r>
    </w:p>
    <w:p w:rsidR="00747BDE" w:rsidRPr="000B5AE4" w:rsidP="00747BDE">
      <w:pPr>
        <w:keepNext/>
        <w:spacing w:before="240" w:after="60" w:line="360" w:lineRule="auto"/>
        <w:outlineLvl w:val="1"/>
        <w:rPr>
          <w:rFonts w:ascii="Arial" w:eastAsia="Arial" w:hAnsi="Arial" w:cs="Arial"/>
          <w:b/>
          <w:bCs/>
          <w:iCs/>
          <w:color w:val="C00000"/>
          <w:sz w:val="20"/>
          <w:szCs w:val="20"/>
          <w:lang w:eastAsia="tr-TR"/>
        </w:rPr>
      </w:pPr>
      <w:bookmarkStart w:id="232" w:name="_Toc38629540"/>
      <w:r w:rsidRPr="000B5AE4">
        <w:rPr>
          <w:rFonts w:ascii="Arial" w:eastAsia="Arial" w:hAnsi="Arial" w:cs="Arial"/>
          <w:b/>
          <w:bCs/>
          <w:iCs/>
          <w:color w:val="C00000"/>
          <w:sz w:val="20"/>
          <w:szCs w:val="20"/>
          <w:lang w:eastAsia="tr-TR"/>
        </w:rPr>
        <w:t>13.5. Tesisatın yeniden kontrolü</w:t>
      </w:r>
      <w:bookmarkEnd w:id="232"/>
    </w:p>
    <w:p w:rsidR="00747BDE" w:rsidRPr="000B5AE4" w:rsidP="00747BDE">
      <w:pPr>
        <w:spacing w:after="0" w:line="360" w:lineRule="auto"/>
        <w:ind w:left="40"/>
        <w:jc w:val="both"/>
        <w:rPr>
          <w:rFonts w:ascii="Arial" w:eastAsia="Arial" w:hAnsi="Arial" w:cs="Arial"/>
          <w:sz w:val="20"/>
          <w:szCs w:val="20"/>
          <w:lang w:eastAsia="tr-TR"/>
        </w:rPr>
      </w:pPr>
      <w:r w:rsidRPr="000B5AE4">
        <w:rPr>
          <w:rFonts w:ascii="Arial" w:eastAsia="Arial" w:hAnsi="Arial" w:cs="Arial"/>
          <w:sz w:val="20"/>
          <w:szCs w:val="20"/>
          <w:lang w:eastAsia="tr-TR"/>
        </w:rPr>
        <w:t>Bir tesisata ilk gaz verme işleminden sonra; yeniden tesisat kontrolü gerektiren durumlarda yapılacak olan kontrollerde aşağıdaki hususlar dikkate alınır.</w:t>
      </w:r>
    </w:p>
    <w:p w:rsidR="00747BDE" w:rsidRPr="000B5AE4" w:rsidP="00747BDE">
      <w:pPr>
        <w:spacing w:after="0" w:line="360" w:lineRule="auto"/>
        <w:ind w:left="40"/>
        <w:jc w:val="both"/>
        <w:rPr>
          <w:rFonts w:ascii="Arial" w:eastAsia="Arial" w:hAnsi="Arial" w:cs="Arial"/>
          <w:sz w:val="20"/>
          <w:szCs w:val="20"/>
          <w:lang w:eastAsia="tr-TR"/>
        </w:rPr>
      </w:pPr>
    </w:p>
    <w:p w:rsidR="00747BDE" w:rsidRPr="000B5AE4" w:rsidP="00747BDE">
      <w:pPr>
        <w:spacing w:after="0" w:line="360" w:lineRule="auto"/>
        <w:ind w:left="40"/>
        <w:jc w:val="both"/>
        <w:rPr>
          <w:rFonts w:ascii="Arial" w:eastAsia="Arial" w:hAnsi="Arial" w:cs="Arial"/>
          <w:sz w:val="20"/>
          <w:szCs w:val="20"/>
          <w:lang w:eastAsia="tr-TR"/>
        </w:rPr>
      </w:pPr>
      <w:r w:rsidRPr="000B5AE4">
        <w:rPr>
          <w:rFonts w:ascii="Arial" w:eastAsia="Arial" w:hAnsi="Arial" w:cs="Arial"/>
          <w:sz w:val="20"/>
          <w:szCs w:val="20"/>
          <w:lang w:eastAsia="tr-TR"/>
        </w:rPr>
        <w:t xml:space="preserve">Tesisata müşteri tarafından herhangi bir müdahale veya değişiklik yapılmamışsa; kontroller </w:t>
      </w:r>
      <w:r w:rsidRPr="000B5AE4" w:rsidR="00584105">
        <w:rPr>
          <w:rFonts w:ascii="Arial" w:eastAsia="Times New Roman" w:hAnsi="Arial" w:cs="Arial"/>
          <w:sz w:val="20"/>
          <w:szCs w:val="20"/>
          <w:lang w:eastAsia="tr-TR"/>
        </w:rPr>
        <w:t>ZORLU ENERJİ TRAKYA BÖLGESİ DOĞAL GAZ DAĞITIM</w:t>
      </w:r>
      <w:r w:rsidRPr="000B5AE4">
        <w:rPr>
          <w:rFonts w:ascii="Arial" w:eastAsia="Arial" w:hAnsi="Arial" w:cs="Arial"/>
          <w:sz w:val="20"/>
          <w:szCs w:val="20"/>
          <w:lang w:eastAsia="tr-TR"/>
        </w:rPr>
        <w:t xml:space="preserve"> tarafından belirlenen temel emniyet kriterleri kapsamında gaz detektörü ile yapılır. Gaz detektörleri ile kontrol yapılamayacak durumlarda madde 13.1 e uygun deneyler yapılır.</w:t>
      </w:r>
    </w:p>
    <w:p w:rsidR="00747BDE" w:rsidRPr="000B5AE4" w:rsidP="00747BDE">
      <w:pPr>
        <w:spacing w:after="0" w:line="360" w:lineRule="auto"/>
        <w:ind w:left="40"/>
        <w:jc w:val="both"/>
        <w:rPr>
          <w:rFonts w:ascii="Arial" w:eastAsia="Arial" w:hAnsi="Arial" w:cs="Arial"/>
          <w:sz w:val="20"/>
          <w:szCs w:val="20"/>
          <w:lang w:eastAsia="tr-TR"/>
        </w:rPr>
      </w:pPr>
    </w:p>
    <w:p w:rsidR="00747BDE" w:rsidRPr="000B5AE4" w:rsidP="00747BDE">
      <w:pPr>
        <w:spacing w:after="0" w:line="360" w:lineRule="auto"/>
        <w:ind w:left="40"/>
        <w:jc w:val="both"/>
        <w:rPr>
          <w:rFonts w:ascii="Arial" w:eastAsia="Arial" w:hAnsi="Arial" w:cs="Arial"/>
          <w:sz w:val="20"/>
          <w:szCs w:val="20"/>
          <w:lang w:eastAsia="tr-TR"/>
        </w:rPr>
      </w:pPr>
      <w:r w:rsidRPr="000B5AE4">
        <w:rPr>
          <w:rFonts w:ascii="Arial" w:eastAsia="Arial" w:hAnsi="Arial" w:cs="Arial"/>
          <w:sz w:val="20"/>
          <w:szCs w:val="20"/>
          <w:lang w:eastAsia="tr-TR"/>
        </w:rPr>
        <w:t>Tesisata müşteri tarafından herhangi bir müdahale veya değişiklik yapılmışsa; yeniden tadilat projesi talep edilerek tesisat yeniden kontrol edilir.</w:t>
      </w:r>
    </w:p>
    <w:p w:rsidR="009B3A89" w:rsidRPr="000B5AE4" w:rsidP="00747BDE">
      <w:pPr>
        <w:spacing w:after="0" w:line="360" w:lineRule="auto"/>
        <w:ind w:left="40"/>
        <w:jc w:val="both"/>
        <w:rPr>
          <w:rFonts w:ascii="Arial" w:eastAsia="Arial" w:hAnsi="Arial" w:cs="Arial"/>
          <w:sz w:val="20"/>
          <w:szCs w:val="20"/>
          <w:lang w:eastAsia="tr-TR"/>
        </w:rPr>
      </w:pPr>
    </w:p>
    <w:p w:rsidR="009B3A89" w:rsidP="00747BDE">
      <w:pPr>
        <w:spacing w:after="0" w:line="360" w:lineRule="auto"/>
        <w:ind w:left="40"/>
        <w:jc w:val="both"/>
        <w:rPr>
          <w:rFonts w:ascii="Arial" w:eastAsia="Arial" w:hAnsi="Arial" w:cs="Arial"/>
          <w:sz w:val="20"/>
          <w:szCs w:val="20"/>
          <w:lang w:eastAsia="tr-TR"/>
        </w:rPr>
      </w:pPr>
    </w:p>
    <w:p w:rsidR="00E40016" w:rsidRPr="000B5AE4" w:rsidP="00747BDE">
      <w:pPr>
        <w:spacing w:after="0" w:line="360" w:lineRule="auto"/>
        <w:ind w:left="40"/>
        <w:jc w:val="both"/>
        <w:rPr>
          <w:rFonts w:ascii="Arial" w:eastAsia="Arial" w:hAnsi="Arial" w:cs="Arial"/>
          <w:sz w:val="20"/>
          <w:szCs w:val="20"/>
          <w:lang w:eastAsia="tr-TR"/>
        </w:rPr>
      </w:pPr>
    </w:p>
    <w:p w:rsidR="009B3A89" w:rsidRPr="000B5AE4" w:rsidP="00747BDE">
      <w:pPr>
        <w:spacing w:after="0" w:line="360" w:lineRule="auto"/>
        <w:ind w:left="40"/>
        <w:jc w:val="both"/>
        <w:rPr>
          <w:rFonts w:ascii="Arial" w:eastAsia="Arial" w:hAnsi="Arial" w:cs="Arial"/>
          <w:sz w:val="20"/>
          <w:szCs w:val="20"/>
          <w:lang w:eastAsia="tr-TR"/>
        </w:rPr>
      </w:pPr>
    </w:p>
    <w:p w:rsidR="009B3A89" w:rsidRPr="000B5AE4" w:rsidP="00747BDE">
      <w:pPr>
        <w:spacing w:after="0" w:line="360" w:lineRule="auto"/>
        <w:ind w:left="40"/>
        <w:jc w:val="both"/>
        <w:rPr>
          <w:rFonts w:ascii="Arial" w:eastAsia="Arial" w:hAnsi="Arial" w:cs="Arial"/>
          <w:sz w:val="20"/>
          <w:szCs w:val="20"/>
          <w:lang w:eastAsia="tr-TR"/>
        </w:rPr>
      </w:pPr>
    </w:p>
    <w:p w:rsidR="009B3A89" w:rsidRPr="000B5AE4" w:rsidP="00747BDE">
      <w:pPr>
        <w:spacing w:after="0" w:line="360" w:lineRule="auto"/>
        <w:ind w:left="40"/>
        <w:jc w:val="both"/>
        <w:rPr>
          <w:rFonts w:ascii="Arial" w:eastAsia="Arial" w:hAnsi="Arial" w:cs="Arial"/>
          <w:sz w:val="20"/>
          <w:szCs w:val="20"/>
          <w:lang w:eastAsia="tr-TR"/>
        </w:rPr>
      </w:pPr>
    </w:p>
    <w:p w:rsidR="00747BDE" w:rsidRPr="000B5AE4" w:rsidP="00747BDE">
      <w:pPr>
        <w:keepNext/>
        <w:spacing w:before="240" w:after="60" w:line="360" w:lineRule="auto"/>
        <w:outlineLvl w:val="0"/>
        <w:rPr>
          <w:rFonts w:ascii="Arial" w:eastAsia="Times New Roman" w:hAnsi="Arial" w:cs="Arial"/>
          <w:b/>
          <w:bCs/>
          <w:color w:val="BF0000"/>
          <w:kern w:val="32"/>
          <w:sz w:val="20"/>
          <w:szCs w:val="20"/>
          <w:lang w:eastAsia="tr-TR"/>
        </w:rPr>
      </w:pPr>
      <w:bookmarkStart w:id="233" w:name="_Toc38629541"/>
      <w:r w:rsidRPr="000B5AE4">
        <w:rPr>
          <w:rFonts w:ascii="Arial" w:eastAsia="Times New Roman" w:hAnsi="Arial" w:cs="Arial"/>
          <w:b/>
          <w:bCs/>
          <w:color w:val="BF0000"/>
          <w:kern w:val="32"/>
          <w:sz w:val="20"/>
          <w:szCs w:val="20"/>
          <w:lang w:eastAsia="tr-TR"/>
        </w:rPr>
        <w:t>14. İÇ TESİSATTA GAZ KAÇAĞINA KARŞI ALINACAK TEDBİRLER</w:t>
      </w:r>
      <w:bookmarkEnd w:id="233"/>
      <w:r w:rsidRPr="000B5AE4">
        <w:rPr>
          <w:rFonts w:ascii="Arial" w:eastAsia="Times New Roman" w:hAnsi="Arial" w:cs="Arial"/>
          <w:b/>
          <w:bCs/>
          <w:color w:val="BF0000"/>
          <w:kern w:val="32"/>
          <w:sz w:val="20"/>
          <w:szCs w:val="20"/>
          <w:lang w:eastAsia="tr-TR"/>
        </w:rPr>
        <w:t xml:space="preserve"> </w:t>
      </w:r>
    </w:p>
    <w:p w:rsidR="00747BDE" w:rsidRPr="000B5AE4" w:rsidP="00747BDE">
      <w:pPr>
        <w:spacing w:after="0" w:line="360" w:lineRule="auto"/>
        <w:rPr>
          <w:rFonts w:ascii="Arial" w:eastAsia="Calibri" w:hAnsi="Arial" w:cs="Arial"/>
          <w:sz w:val="20"/>
          <w:szCs w:val="20"/>
          <w:highlight w:val="green"/>
          <w:lang w:eastAsia="tr-TR"/>
        </w:rPr>
      </w:pPr>
    </w:p>
    <w:p w:rsidR="00747BDE" w:rsidRPr="000B5AE4" w:rsidP="00747BDE">
      <w:pPr>
        <w:spacing w:after="0" w:line="360" w:lineRule="auto"/>
        <w:jc w:val="both"/>
        <w:rPr>
          <w:rFonts w:ascii="Arial" w:eastAsia="Arial" w:hAnsi="Arial" w:cs="Arial"/>
          <w:b/>
          <w:sz w:val="20"/>
          <w:szCs w:val="20"/>
          <w:lang w:eastAsia="tr-TR"/>
        </w:rPr>
      </w:pPr>
      <w:r w:rsidRPr="000B5AE4">
        <w:rPr>
          <w:rFonts w:ascii="Arial" w:eastAsia="Arial" w:hAnsi="Arial" w:cs="Arial"/>
          <w:b/>
          <w:sz w:val="20"/>
          <w:szCs w:val="20"/>
          <w:lang w:eastAsia="tr-TR"/>
        </w:rPr>
        <w:t xml:space="preserve">Daire içerisinde gaz kokusu hissedilirse;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Kapı ve pencereleri açarak ortamı havalandırınız, </w:t>
      </w:r>
    </w:p>
    <w:p w:rsidR="00747BDE" w:rsidRPr="000B5AE4" w:rsidP="00747BDE">
      <w:pPr>
        <w:spacing w:after="0" w:line="360" w:lineRule="auto"/>
        <w:ind w:left="720"/>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Doğalgazlı cihazların vanalarını ve sayaç vanasını kapatınız,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Çakmak, kibrit vb. kullanmayınız,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Lambaları ve diğer elektrikli cihazları açmayınız, kapamayınız veya fişten çekmeyiniz,</w:t>
      </w: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 </w:t>
      </w: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Kapı zilini kullanmayınız ve kullanılmasına engel olunuz,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Gaz kokusu olan mahalde telefonunuzu kullanmayınız ve kullandırmayınız,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Dış ortama çıkarak veya komşunuzdan “187 Doğalgaz Acil Hattı’nı arayınız,</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Gaz kokusu olan mekânı herkesin boşaltmasını sağlayınız,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Tesisata kesinlikle müdahale etmeyiniz. 187 acil müdahale ekiplerinin gelmesini bekleyiniz.</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b/>
          <w:sz w:val="20"/>
          <w:szCs w:val="20"/>
          <w:lang w:eastAsia="tr-TR"/>
        </w:rPr>
      </w:pPr>
      <w:r w:rsidRPr="000B5AE4">
        <w:rPr>
          <w:rFonts w:ascii="Arial" w:eastAsia="Arial" w:hAnsi="Arial" w:cs="Arial"/>
          <w:b/>
          <w:sz w:val="20"/>
          <w:szCs w:val="20"/>
          <w:lang w:eastAsia="tr-TR"/>
        </w:rPr>
        <w:t xml:space="preserve">Binaların dışında gaz kokusu hissedilirse;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“187 Doğalgaz Acil Hattı’nı arayınız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Bu mekândaki insanları uyarınız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Aşırı bir gaz kaçağı varsa o bölgenin elektriğini kestiriniz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Kordon altına alınmasını ve trafiğin durdurularak bölgenin güvenlik altına alınmasını sağlayınız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Gaz kokusu bina dışında olsa dahi, gaz kaçağı çevredeki yakın binalarda ve özellikle de bodrum katlarında olabilir. Bu durumda kesinlikle bodruma girmeyip 187 acil müdahale ekibini uyarınız. </w:t>
      </w:r>
    </w:p>
    <w:p w:rsidR="00747BDE" w:rsidRPr="000B5AE4" w:rsidP="00747BDE">
      <w:pPr>
        <w:spacing w:after="0" w:line="360" w:lineRule="auto"/>
        <w:jc w:val="both"/>
        <w:rPr>
          <w:rFonts w:ascii="Arial" w:eastAsia="Arial" w:hAnsi="Arial" w:cs="Arial"/>
          <w:b/>
          <w:sz w:val="20"/>
          <w:szCs w:val="20"/>
          <w:lang w:eastAsia="tr-TR"/>
        </w:rPr>
      </w:pPr>
      <w:r w:rsidRPr="000B5AE4">
        <w:rPr>
          <w:rFonts w:ascii="Arial" w:eastAsia="Arial" w:hAnsi="Arial" w:cs="Arial"/>
          <w:b/>
          <w:sz w:val="20"/>
          <w:szCs w:val="20"/>
          <w:lang w:eastAsia="tr-TR"/>
        </w:rPr>
        <w:t xml:space="preserve">Apartman boşluğunda gaz kokusu hissedilirse;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Ortamı havalandırmak için bina giriş kapısı ile aydınlığa açılan tüm pencereleri açınız </w:t>
      </w:r>
    </w:p>
    <w:p w:rsidR="00747BDE" w:rsidRPr="000B5AE4" w:rsidP="00747BDE">
      <w:pPr>
        <w:spacing w:after="0" w:line="360" w:lineRule="auto"/>
        <w:ind w:left="720"/>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Bina girişindeki ana doğalgaz giriş vanasını kapatınız </w:t>
      </w:r>
    </w:p>
    <w:p w:rsidR="00747BDE" w:rsidRPr="000B5AE4" w:rsidP="00747BDE">
      <w:pPr>
        <w:spacing w:after="0" w:line="360" w:lineRule="auto"/>
        <w:ind w:left="720"/>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Çakmak ve kibrit yakmayınız, </w:t>
      </w:r>
    </w:p>
    <w:p w:rsidR="00747BDE" w:rsidRPr="000B5AE4" w:rsidP="00747BDE">
      <w:pPr>
        <w:spacing w:after="0" w:line="360" w:lineRule="auto"/>
        <w:ind w:left="720"/>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Elektrikli aletleri çalıştırmayınız, çalışır durumda olanları kapatmayınız </w:t>
      </w:r>
    </w:p>
    <w:p w:rsidR="00747BDE" w:rsidRPr="000B5AE4" w:rsidP="00747BDE">
      <w:pPr>
        <w:spacing w:after="0" w:line="360" w:lineRule="auto"/>
        <w:ind w:left="720"/>
        <w:jc w:val="both"/>
        <w:rPr>
          <w:rFonts w:ascii="Arial" w:eastAsia="Arial" w:hAnsi="Arial" w:cs="Arial"/>
          <w:sz w:val="20"/>
          <w:szCs w:val="20"/>
          <w:lang w:eastAsia="tr-TR"/>
        </w:rPr>
      </w:pPr>
    </w:p>
    <w:p w:rsidR="00747BDE" w:rsidRPr="000B5AE4" w:rsidP="00747BDE">
      <w:pPr>
        <w:numPr>
          <w:ilvl w:val="0"/>
          <w:numId w:val="27"/>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Elektrik düğmeleri ile kapı zillerini kullanmayınız </w:t>
      </w:r>
    </w:p>
    <w:p w:rsidR="00747BDE" w:rsidRPr="000B5AE4" w:rsidP="00747BDE">
      <w:pPr>
        <w:spacing w:after="0" w:line="360" w:lineRule="auto"/>
        <w:ind w:left="720"/>
        <w:jc w:val="both"/>
        <w:rPr>
          <w:rFonts w:ascii="Arial" w:eastAsia="Arial" w:hAnsi="Arial" w:cs="Arial"/>
          <w:sz w:val="20"/>
          <w:szCs w:val="20"/>
          <w:lang w:eastAsia="tr-TR"/>
        </w:rPr>
      </w:pPr>
    </w:p>
    <w:p w:rsidR="00747BDE" w:rsidRPr="000B5AE4" w:rsidP="00747BDE">
      <w:pPr>
        <w:numPr>
          <w:ilvl w:val="0"/>
          <w:numId w:val="28"/>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-Asansör ve benzeri cihazları çalıştırmayınız </w:t>
      </w:r>
    </w:p>
    <w:p w:rsidR="00747BDE" w:rsidRPr="000B5AE4" w:rsidP="00747BDE">
      <w:pPr>
        <w:spacing w:after="0" w:line="360" w:lineRule="auto"/>
        <w:ind w:left="720"/>
        <w:jc w:val="both"/>
        <w:rPr>
          <w:rFonts w:ascii="Arial" w:eastAsia="Arial" w:hAnsi="Arial" w:cs="Arial"/>
          <w:sz w:val="20"/>
          <w:szCs w:val="20"/>
          <w:lang w:eastAsia="tr-TR"/>
        </w:rPr>
      </w:pPr>
    </w:p>
    <w:p w:rsidR="00747BDE" w:rsidRPr="000B5AE4" w:rsidP="00747BDE">
      <w:pPr>
        <w:numPr>
          <w:ilvl w:val="0"/>
          <w:numId w:val="28"/>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Gaz kokusu olan mahalde telefonunuzu kullanmayınız ve kullandırmayınız </w:t>
      </w:r>
    </w:p>
    <w:p w:rsidR="00747BDE" w:rsidRPr="000B5AE4" w:rsidP="00747BDE">
      <w:pPr>
        <w:spacing w:after="0" w:line="360" w:lineRule="auto"/>
        <w:ind w:left="720"/>
        <w:jc w:val="both"/>
        <w:rPr>
          <w:rFonts w:ascii="Arial" w:eastAsia="Arial" w:hAnsi="Arial" w:cs="Arial"/>
          <w:sz w:val="20"/>
          <w:szCs w:val="20"/>
          <w:lang w:eastAsia="tr-TR"/>
        </w:rPr>
      </w:pPr>
    </w:p>
    <w:p w:rsidR="00747BDE" w:rsidRPr="000B5AE4" w:rsidP="00747BDE">
      <w:pPr>
        <w:numPr>
          <w:ilvl w:val="0"/>
          <w:numId w:val="28"/>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Dış ortama çıkarak veya komşunuzdan “187 Doğalgaz Acil Hattı’nı arayınız </w:t>
      </w:r>
    </w:p>
    <w:p w:rsidR="00747BDE" w:rsidRPr="000B5AE4" w:rsidP="00747BDE">
      <w:pPr>
        <w:spacing w:after="0" w:line="360" w:lineRule="auto"/>
        <w:ind w:left="720"/>
        <w:jc w:val="both"/>
        <w:rPr>
          <w:rFonts w:ascii="Arial" w:eastAsia="Arial" w:hAnsi="Arial" w:cs="Arial"/>
          <w:sz w:val="20"/>
          <w:szCs w:val="20"/>
          <w:lang w:eastAsia="tr-TR"/>
        </w:rPr>
      </w:pPr>
    </w:p>
    <w:p w:rsidR="00747BDE" w:rsidRPr="000B5AE4" w:rsidP="00747BDE">
      <w:pPr>
        <w:numPr>
          <w:ilvl w:val="0"/>
          <w:numId w:val="28"/>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Gaz kokusu olan mekanı herkesin boşaltmasını sağlayınız </w:t>
      </w:r>
    </w:p>
    <w:p w:rsidR="00747BDE" w:rsidRPr="000B5AE4" w:rsidP="00747BDE">
      <w:pPr>
        <w:spacing w:after="0" w:line="360" w:lineRule="auto"/>
        <w:ind w:left="720"/>
        <w:jc w:val="both"/>
        <w:rPr>
          <w:rFonts w:ascii="Arial" w:eastAsia="Arial" w:hAnsi="Arial" w:cs="Arial"/>
          <w:sz w:val="20"/>
          <w:szCs w:val="20"/>
          <w:lang w:eastAsia="tr-TR"/>
        </w:rPr>
      </w:pPr>
    </w:p>
    <w:p w:rsidR="00747BDE" w:rsidRPr="000B5AE4" w:rsidP="00747BDE">
      <w:pPr>
        <w:numPr>
          <w:ilvl w:val="0"/>
          <w:numId w:val="28"/>
        </w:num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Tesisata kesinlikle müdahale etmeyiniz. 187 acil müdahale ekiplerinin gelmesini bekleyiniz.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Tesisat işletmeye alınmadan önce sertifikalı firma tarafından tesisatların ana kapatma vanası yanına vanaların açık ve kapalı konumlarını görsel olarak gösteren uyarı tabelaları asılmalıdır.</w:t>
      </w:r>
    </w:p>
    <w:p w:rsidR="00747BDE" w:rsidRPr="000B5AE4" w:rsidP="00747BDE">
      <w:pPr>
        <w:spacing w:after="0" w:line="360" w:lineRule="auto"/>
        <w:jc w:val="both"/>
        <w:rPr>
          <w:rFonts w:ascii="Arial" w:eastAsia="Times New Roman" w:hAnsi="Arial" w:cs="Arial"/>
          <w:sz w:val="20"/>
          <w:szCs w:val="20"/>
          <w:highlight w:val="green"/>
          <w:lang w:eastAsia="tr-TR"/>
        </w:rPr>
      </w:pPr>
    </w:p>
    <w:p w:rsidR="00747BDE" w:rsidRPr="000B5AE4" w:rsidP="00747BDE">
      <w:pPr>
        <w:spacing w:after="0" w:line="360" w:lineRule="auto"/>
        <w:jc w:val="both"/>
        <w:rPr>
          <w:rFonts w:ascii="Arial" w:eastAsia="Times New Roman" w:hAnsi="Arial" w:cs="Arial"/>
          <w:sz w:val="20"/>
          <w:szCs w:val="20"/>
          <w:highlight w:val="green"/>
          <w:lang w:eastAsia="tr-TR"/>
        </w:rPr>
      </w:pPr>
    </w:p>
    <w:p w:rsidR="009B3A89" w:rsidRPr="000B5AE4" w:rsidP="00747BDE">
      <w:pPr>
        <w:spacing w:after="0" w:line="360" w:lineRule="auto"/>
        <w:jc w:val="both"/>
        <w:rPr>
          <w:rFonts w:ascii="Arial" w:eastAsia="Times New Roman" w:hAnsi="Arial" w:cs="Arial"/>
          <w:sz w:val="20"/>
          <w:szCs w:val="20"/>
          <w:highlight w:val="green"/>
          <w:lang w:eastAsia="tr-TR"/>
        </w:rPr>
      </w:pPr>
    </w:p>
    <w:p w:rsidR="009B3A89" w:rsidRPr="000B5AE4" w:rsidP="00747BDE">
      <w:pPr>
        <w:spacing w:after="0" w:line="360" w:lineRule="auto"/>
        <w:jc w:val="both"/>
        <w:rPr>
          <w:rFonts w:ascii="Arial" w:eastAsia="Times New Roman" w:hAnsi="Arial" w:cs="Arial"/>
          <w:sz w:val="20"/>
          <w:szCs w:val="20"/>
          <w:highlight w:val="green"/>
          <w:lang w:eastAsia="tr-TR"/>
        </w:rPr>
      </w:pPr>
    </w:p>
    <w:p w:rsidR="009B3A89" w:rsidRPr="000B5AE4" w:rsidP="00747BDE">
      <w:pPr>
        <w:spacing w:after="0" w:line="360" w:lineRule="auto"/>
        <w:jc w:val="both"/>
        <w:rPr>
          <w:rFonts w:ascii="Arial" w:eastAsia="Times New Roman" w:hAnsi="Arial" w:cs="Arial"/>
          <w:sz w:val="20"/>
          <w:szCs w:val="20"/>
          <w:highlight w:val="green"/>
          <w:lang w:eastAsia="tr-TR"/>
        </w:rPr>
      </w:pPr>
    </w:p>
    <w:p w:rsidR="009B3A89" w:rsidRPr="000B5AE4" w:rsidP="00747BDE">
      <w:pPr>
        <w:spacing w:after="0" w:line="360" w:lineRule="auto"/>
        <w:jc w:val="both"/>
        <w:rPr>
          <w:rFonts w:ascii="Arial" w:eastAsia="Times New Roman" w:hAnsi="Arial" w:cs="Arial"/>
          <w:sz w:val="20"/>
          <w:szCs w:val="20"/>
          <w:highlight w:val="green"/>
          <w:lang w:eastAsia="tr-TR"/>
        </w:rPr>
      </w:pPr>
    </w:p>
    <w:p w:rsidR="009B3A89" w:rsidRPr="000B5AE4" w:rsidP="00747BDE">
      <w:pPr>
        <w:spacing w:after="0" w:line="360" w:lineRule="auto"/>
        <w:jc w:val="both"/>
        <w:rPr>
          <w:rFonts w:ascii="Arial" w:eastAsia="Times New Roman" w:hAnsi="Arial" w:cs="Arial"/>
          <w:sz w:val="20"/>
          <w:szCs w:val="20"/>
          <w:highlight w:val="green"/>
          <w:lang w:eastAsia="tr-TR"/>
        </w:rPr>
      </w:pPr>
    </w:p>
    <w:p w:rsidR="009B3A89" w:rsidRPr="000B5AE4" w:rsidP="00747BDE">
      <w:pPr>
        <w:spacing w:after="0" w:line="360" w:lineRule="auto"/>
        <w:jc w:val="both"/>
        <w:rPr>
          <w:rFonts w:ascii="Arial" w:eastAsia="Times New Roman" w:hAnsi="Arial" w:cs="Arial"/>
          <w:sz w:val="20"/>
          <w:szCs w:val="20"/>
          <w:highlight w:val="green"/>
          <w:lang w:eastAsia="tr-TR"/>
        </w:rPr>
      </w:pPr>
    </w:p>
    <w:p w:rsidR="00747BDE" w:rsidRPr="000B5AE4" w:rsidP="00747BDE">
      <w:pPr>
        <w:keepNext/>
        <w:spacing w:before="240" w:after="60" w:line="360" w:lineRule="auto"/>
        <w:outlineLvl w:val="0"/>
        <w:rPr>
          <w:rFonts w:ascii="Arial" w:eastAsia="Times New Roman" w:hAnsi="Arial" w:cs="Arial"/>
          <w:b/>
          <w:bCs/>
          <w:color w:val="BF0000"/>
          <w:kern w:val="32"/>
          <w:sz w:val="20"/>
          <w:szCs w:val="20"/>
          <w:lang w:eastAsia="tr-TR"/>
        </w:rPr>
      </w:pPr>
      <w:bookmarkStart w:id="234" w:name="_Toc38629542"/>
      <w:r w:rsidRPr="000B5AE4">
        <w:rPr>
          <w:rFonts w:ascii="Arial" w:eastAsia="Times New Roman" w:hAnsi="Arial" w:cs="Arial"/>
          <w:b/>
          <w:bCs/>
          <w:color w:val="BF0000"/>
          <w:kern w:val="32"/>
          <w:sz w:val="20"/>
          <w:szCs w:val="20"/>
          <w:lang w:eastAsia="tr-TR"/>
        </w:rPr>
        <w:t>15. İÇ TESİSATLARA İLİŞKİN İDARİ HUSUSLAR</w:t>
      </w:r>
      <w:bookmarkEnd w:id="234"/>
      <w:r w:rsidRPr="000B5AE4">
        <w:rPr>
          <w:rFonts w:ascii="Arial" w:eastAsia="Times New Roman" w:hAnsi="Arial" w:cs="Arial"/>
          <w:b/>
          <w:bCs/>
          <w:color w:val="BF0000"/>
          <w:kern w:val="32"/>
          <w:sz w:val="20"/>
          <w:szCs w:val="20"/>
          <w:lang w:eastAsia="tr-TR"/>
        </w:rPr>
        <w:t xml:space="preserve"> </w:t>
      </w:r>
    </w:p>
    <w:p w:rsidR="00747BDE" w:rsidRPr="000B5AE4" w:rsidP="00747BDE">
      <w:pPr>
        <w:spacing w:after="0" w:line="360" w:lineRule="auto"/>
        <w:jc w:val="both"/>
        <w:rPr>
          <w:rFonts w:ascii="Arial" w:eastAsia="Times New Roman" w:hAnsi="Arial" w:cs="Arial"/>
          <w:b/>
          <w:sz w:val="20"/>
          <w:szCs w:val="20"/>
          <w:highlight w:val="green"/>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b/>
          <w:bCs/>
          <w:iCs/>
          <w:color w:val="C00000"/>
          <w:sz w:val="20"/>
          <w:szCs w:val="20"/>
          <w:lang w:eastAsia="tr-TR"/>
        </w:rPr>
        <w:t xml:space="preserve">15.1. </w:t>
      </w:r>
      <w:r w:rsidRPr="000B5AE4">
        <w:rPr>
          <w:rFonts w:ascii="Arial" w:eastAsia="Arial" w:hAnsi="Arial" w:cs="Arial"/>
          <w:sz w:val="20"/>
          <w:szCs w:val="20"/>
          <w:lang w:eastAsia="tr-TR"/>
        </w:rPr>
        <w:t xml:space="preserve">İç tesisatın tasarımı, yapımı, yerleştirilmesi, kontrolü, işletmeye alınması, işletilmesi ve tesis üzerinde kullanılacak olan mamul ile ilgili olarak, uygunluk değerlendirmeleri sırasında ilgili yönetmeliklerde atıf yapılan uyumlaştırılmış standartlara, TS, EN, ISO, IEC standartlarından herhangi birine, uyumlaştırılmış standartların olmaması durumunda TSE tarafından kabul gören diğer standartlara, uyulması ile birlikte; kullanılan mamullerin (Cihaz ve donanımların) 4703 Sayılı “Ürünlere İlişkin Teknik Mevzuatın Hazırlanması ve Uygulanmasına Dair Kanun” doğrultusunda ilgili teknik düzenleme veya düzenlemelerin hükümleri doğrultusunda uygunluk değerlendirilmesine tabi tutulmuş olmalıdır. İlgili yönetmelik şartlarını sağlayacak şekilde belgelendirmelerinin yapılması zorunludur.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İlgili standartlarda herhangi bir değişiklik olması halinde; değişiklik getiren standart, uygulanan standardın iptal edilmesi veya yürürlükten kaldırılması halinde ise yeni standart geçerli olur. İç tesisatta, standart belgesine sahip olmayan malzeme kullanılamaz. İç tesisatta meydana gelebilecek gaz kaçak veya kazalarına karşı alınacak önlemler hususunda da söz konusu standartlar geçerlidir.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Gaz Yakan Cihazlara Dair Yönetmelik kapsamında yer almayan, tek başına bir standart kapsamına girmeyen ve bu düzenlenmemiş alanda bulunan; özel üretim amaçlı olarak yapılmış gaz yakıtlı sistemler için ise; Türk Standartları Enstitüsü veya “Gaz Yakan Cihazlara Dair Yönetmelik kapsamına göre TS EN ISO/IEC 17020 veya TS EN ISO/IEC 17065 kapsamlarında akredite olmuş, Muayene kuruluşları veya Ürün belgelendirme kuruluşları veya ilgili Bakanlık tarafından atanmış, onaylanmış kuruluşlar tarafından yapılacak test ve muayenelere dayanılarak düzenlenen “Doğalgaz Yakma Sistemleri Uygunluk Belgesi” geçerli olacaktır.</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b/>
          <w:color w:val="C00000"/>
          <w:sz w:val="20"/>
          <w:szCs w:val="20"/>
          <w:lang w:eastAsia="tr-TR"/>
        </w:rPr>
        <w:t>15.2.</w:t>
      </w:r>
      <w:r w:rsidRPr="000B5AE4">
        <w:rPr>
          <w:rFonts w:ascii="Arial" w:eastAsia="Arial" w:hAnsi="Arial" w:cs="Arial"/>
          <w:color w:val="C00000"/>
          <w:sz w:val="20"/>
          <w:szCs w:val="20"/>
          <w:lang w:eastAsia="tr-TR"/>
        </w:rPr>
        <w:t xml:space="preserve"> </w:t>
      </w:r>
      <w:r w:rsidRPr="000B5AE4">
        <w:rPr>
          <w:rFonts w:ascii="Arial" w:eastAsia="Arial" w:hAnsi="Arial" w:cs="Arial"/>
          <w:sz w:val="20"/>
          <w:szCs w:val="20"/>
          <w:lang w:eastAsia="tr-TR"/>
        </w:rPr>
        <w:t xml:space="preserve">Doğal gaz piyasa faaliyetlerinin gerçekleştirileceği tüm doğal gaz tesislerinin tasarımı, yapım ve montajı, test ve kontrolü, işletmeye alma ve işletilmesi, bakımı, onarımı, tesis üzerinde kullanılacak olan mamuller ve tesislerde asgari emniyetin sağlanması ile ilgili olarak; Uygunluk değerlendirmeleri sırasında ilgili yönetmeliklerde atıf yapılan uyumlaştırılmış standartlara, TS, EN, ISO, IEC standartlarından herhangi birine, uyumlaştırılmış standartların olmaması durumunda TSE tarafından kabul gören diğer standartlara uyulması ile 4703 Sayılı “Ürünlere İlişkin Teknik Mevzuatın Hazırlanması ve Uygulanmasına Dair Kanun” doğrultusunda yer alan ilgili yönetmelik şartlarını sağlayacak şekilde uygunluk belgelendirmesi yapılması zorunludur.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-Standartlarda değişiklik olması halinde, değişiklik getiren standart, uygulanan standardın iptal edilmesi veya yürürlükten kaldırılması halinde ise yeni standart geçerli olur. </w:t>
      </w: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Lisans sahibi şirketlerin tesislerinde, hiçbir şekilde standart dışı malzeme ve ekipman kullanılamaz. Ancak standardı bulunmayan malzeme ve ekipman için kalite uygunluk belgesine sahip olma şartı aranır. Lisans sahibi şirket, tesislerinde kullanılacak olan mamul ve sistemler için; belirtilen standartların üzerinde kalite kriterleri oluşturarak teknik esaslar oluşturabilir.</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b/>
          <w:color w:val="C00000"/>
          <w:sz w:val="20"/>
          <w:szCs w:val="20"/>
          <w:lang w:eastAsia="tr-TR"/>
        </w:rPr>
        <w:t>15.3.</w:t>
      </w:r>
      <w:r w:rsidRPr="000B5AE4">
        <w:rPr>
          <w:rFonts w:ascii="Arial" w:eastAsia="Arial" w:hAnsi="Arial" w:cs="Arial"/>
          <w:color w:val="C00000"/>
          <w:sz w:val="20"/>
          <w:szCs w:val="20"/>
          <w:lang w:eastAsia="tr-TR"/>
        </w:rPr>
        <w:t xml:space="preserve"> </w:t>
      </w:r>
      <w:r w:rsidRPr="000B5AE4">
        <w:rPr>
          <w:rFonts w:ascii="Arial" w:eastAsia="Arial" w:hAnsi="Arial" w:cs="Arial"/>
          <w:sz w:val="20"/>
          <w:szCs w:val="20"/>
          <w:lang w:eastAsia="tr-TR"/>
        </w:rPr>
        <w:t xml:space="preserve">Bu şartnamede belirtilmeyen hususlar, bölgesel uygulama farklılıkları, işletme şartlarına bağlı geliştirilen iyi mühendislik çalışmaları ile teknolojik gelişmelere bağlı oluşan yeni uygulamalara ilişkin olarak; </w:t>
      </w:r>
      <w:r w:rsidRPr="000B5AE4" w:rsidR="00584105">
        <w:rPr>
          <w:rFonts w:ascii="Arial" w:eastAsia="Times New Roman" w:hAnsi="Arial" w:cs="Arial"/>
          <w:sz w:val="20"/>
          <w:szCs w:val="20"/>
          <w:lang w:eastAsia="tr-TR"/>
        </w:rPr>
        <w:t>ZORLU ENERJİ TRAKYA BÖLGESİ DOĞAL GAZ DAĞITIM</w:t>
      </w:r>
      <w:r w:rsidRPr="000B5AE4">
        <w:rPr>
          <w:rFonts w:ascii="Arial" w:eastAsia="Arial" w:hAnsi="Arial" w:cs="Arial"/>
          <w:sz w:val="20"/>
          <w:szCs w:val="20"/>
          <w:lang w:eastAsia="tr-TR"/>
        </w:rPr>
        <w:t xml:space="preserve"> mevzuat ve bu standartla çelişmeyecek şekilde, “iç tesisat teknik esasları” nda düzenleme yapabilir.</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b/>
          <w:color w:val="C00000"/>
          <w:sz w:val="20"/>
          <w:szCs w:val="20"/>
          <w:lang w:eastAsia="tr-TR"/>
        </w:rPr>
        <w:t>15.4.</w:t>
      </w:r>
      <w:r w:rsidRPr="000B5AE4">
        <w:rPr>
          <w:rFonts w:ascii="Arial" w:eastAsia="Arial" w:hAnsi="Arial" w:cs="Arial"/>
          <w:color w:val="C00000"/>
          <w:sz w:val="20"/>
          <w:szCs w:val="20"/>
          <w:lang w:eastAsia="tr-TR"/>
        </w:rPr>
        <w:t xml:space="preserve"> </w:t>
      </w:r>
      <w:r w:rsidRPr="000B5AE4">
        <w:rPr>
          <w:rFonts w:ascii="Arial" w:eastAsia="Arial" w:hAnsi="Arial" w:cs="Arial"/>
          <w:sz w:val="20"/>
          <w:szCs w:val="20"/>
          <w:lang w:eastAsia="tr-TR"/>
        </w:rPr>
        <w:t>TS EN 14800 ve TS 10670 kapsamında imal edilmiş olan ve cihaz bağlantılarında kullanılan esnek bağlantılar için; üreticiler tarafından mamul üzerinde, tavsiye edilen son kullanım tarihi belirtilmelidir.</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b/>
          <w:color w:val="C00000"/>
          <w:sz w:val="20"/>
          <w:szCs w:val="20"/>
          <w:lang w:eastAsia="tr-TR"/>
        </w:rPr>
        <w:t>15.5.</w:t>
      </w:r>
      <w:r w:rsidRPr="000B5AE4">
        <w:rPr>
          <w:rFonts w:ascii="Arial" w:eastAsia="Arial" w:hAnsi="Arial" w:cs="Arial"/>
          <w:color w:val="C00000"/>
          <w:sz w:val="20"/>
          <w:szCs w:val="20"/>
          <w:lang w:eastAsia="tr-TR"/>
        </w:rPr>
        <w:t xml:space="preserve"> </w:t>
      </w:r>
      <w:r w:rsidRPr="000B5AE4">
        <w:rPr>
          <w:rFonts w:ascii="Arial" w:eastAsia="Arial" w:hAnsi="Arial" w:cs="Arial"/>
          <w:sz w:val="20"/>
          <w:szCs w:val="20"/>
          <w:lang w:eastAsia="tr-TR"/>
        </w:rPr>
        <w:t xml:space="preserve">Bu şartname kapsamında kurulacak olan tesis ve tesisatların; proje, yapım, bakım, onarım ve müşavirlik hizmetleri sadece “Doğal Gaz Piyasası Sertifika Yönetmeliği” kapsamında sertifika almış olan gerçek ve tüzel kişilerce gerçekleştirilir. Doğal Gaz İç Tesisatlarının projelendirilmesi, yapımı, bakımı, onarımı ile kontrol ve müşavirliği hizmetlerinde yeterlilik (uzmanlık) belgesi olmayan mühendisler ile MYK Mesleki Yeterlilik Belgesi olmayan personel faaliyet gösteremez.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a- Doğal Gaz İç Tesisatlarının Proje yapım ve onay işlemleri, bu sertifikalı firmaların bünyesinde çalışan; TS EN ISO/IEC 17024 kapsamında “Doğal Gaz İç Tesisat Mühendis Yeterlilik Sertifikası” ile “Endüstriyel Tesislerin Doğal Gaza Dönüşümü Mühendis Yeterlilik Personeli Sertifikası” sahibi Makine Mühendisleri tarafından gerçekleştirilir.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b- Doğal Gaz iç tesisatlarının yapım, bakım ve onarımları; bu sertifikalı firmaların bünyesinde çalışan “Doğal Gaz Çelik Boru Kaynakçısı-Seviye3”, “Doğal Gaz Polietilen Kaynakçısı-Seviye3” ve “Isıtma ve Doğal Gaz İç Tesisat Yapım Personeli-Seviye3” MYK mesleki yeterlilik belgesine sahip personel tarafından gerçekleştirilir.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 xml:space="preserve">c- Doğal Gaz tesislerinin işletilmesi ve müşavirliği hizmetlerinde çalışacak olan personeller, “Doğal Gaz İşletme ve Bakım Personeli-Seviye4” MYK mesleki yeterlilik belgesine sahip olmalıdır. </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d- Baca yapım, bakım ve onarım işlemleri, “Bacacı-Seviye-3” MYK mesleki yeterlilik belgesine sahip personel, bacaların devreye alma işlemleri ise “Bacacı-Seviye-4” MYK mesleki yeterlilik belgesine sahip personel tarafından gerçekleştirilir.</w:t>
      </w:r>
    </w:p>
    <w:p w:rsidR="00747BDE" w:rsidRPr="000B5AE4" w:rsidP="00747BDE">
      <w:pPr>
        <w:spacing w:after="0" w:line="360" w:lineRule="auto"/>
        <w:jc w:val="both"/>
        <w:rPr>
          <w:rFonts w:ascii="Arial" w:eastAsia="Arial" w:hAnsi="Arial" w:cs="Arial"/>
          <w:sz w:val="20"/>
          <w:szCs w:val="20"/>
          <w:lang w:eastAsia="tr-TR"/>
        </w:rPr>
      </w:pPr>
    </w:p>
    <w:p w:rsidR="00747BDE" w:rsidRPr="000B5AE4" w:rsidP="00747BDE">
      <w:pPr>
        <w:spacing w:after="0" w:line="360" w:lineRule="auto"/>
        <w:jc w:val="both"/>
        <w:rPr>
          <w:rFonts w:ascii="Arial" w:eastAsia="Arial" w:hAnsi="Arial" w:cs="Arial"/>
          <w:sz w:val="20"/>
          <w:szCs w:val="20"/>
          <w:lang w:eastAsia="tr-TR"/>
        </w:rPr>
      </w:pPr>
      <w:r w:rsidRPr="000B5AE4">
        <w:rPr>
          <w:rFonts w:ascii="Arial" w:eastAsia="Arial" w:hAnsi="Arial" w:cs="Arial"/>
          <w:sz w:val="20"/>
          <w:szCs w:val="20"/>
          <w:lang w:eastAsia="tr-TR"/>
        </w:rPr>
        <w:t>e- Doğal gaz yakıcı cihaz bakım, onarım ve devreye alma işlemleri için Doğal Gaz Isıtma ve Gaz Yakıcı Cihaz Servis Personeli (Seviye 4) MYK mesleki yeterlilik belgesine sahip personel tarafından gerçekleştirilir.</w:t>
      </w:r>
    </w:p>
    <w:p w:rsidR="009B3A89" w:rsidRPr="000B5AE4" w:rsidP="00747BDE">
      <w:pPr>
        <w:spacing w:after="0" w:line="360" w:lineRule="auto"/>
        <w:jc w:val="both"/>
        <w:rPr>
          <w:rFonts w:ascii="Arial" w:eastAsia="Arial" w:hAnsi="Arial" w:cs="Arial"/>
          <w:sz w:val="20"/>
          <w:szCs w:val="20"/>
          <w:lang w:eastAsia="tr-TR"/>
        </w:rPr>
      </w:pPr>
    </w:p>
    <w:p w:rsidR="00747BDE" w:rsidRPr="000B5AE4" w:rsidP="00747BDE">
      <w:pPr>
        <w:keepNext/>
        <w:spacing w:before="240" w:after="60" w:line="360" w:lineRule="auto"/>
        <w:outlineLvl w:val="0"/>
        <w:rPr>
          <w:rFonts w:ascii="Arial" w:eastAsia="Times New Roman" w:hAnsi="Arial" w:cs="Arial"/>
          <w:b/>
          <w:bCs/>
          <w:color w:val="BF0000"/>
          <w:kern w:val="32"/>
          <w:sz w:val="20"/>
          <w:szCs w:val="20"/>
          <w:lang w:eastAsia="tr-TR"/>
        </w:rPr>
      </w:pPr>
      <w:bookmarkStart w:id="235" w:name="_Toc38629543"/>
      <w:r w:rsidRPr="000B5AE4">
        <w:rPr>
          <w:rFonts w:ascii="Arial" w:eastAsia="Times New Roman" w:hAnsi="Arial" w:cs="Arial"/>
          <w:b/>
          <w:bCs/>
          <w:color w:val="BF0000"/>
          <w:kern w:val="32"/>
          <w:sz w:val="20"/>
          <w:szCs w:val="20"/>
          <w:lang w:eastAsia="tr-TR"/>
        </w:rPr>
        <w:t>16. ÖZEL HUSUSLAR</w:t>
      </w:r>
      <w:bookmarkEnd w:id="235"/>
    </w:p>
    <w:p w:rsidR="00747BDE" w:rsidRPr="000B5AE4" w:rsidP="00747BDE">
      <w:pPr>
        <w:keepNext/>
        <w:spacing w:before="240" w:after="60" w:line="360" w:lineRule="auto"/>
        <w:outlineLvl w:val="1"/>
        <w:rPr>
          <w:rFonts w:ascii="Arial" w:eastAsia="Times New Roman" w:hAnsi="Arial" w:cs="Arial"/>
          <w:b/>
          <w:bCs/>
          <w:iCs/>
          <w:color w:val="BF0000"/>
          <w:sz w:val="20"/>
          <w:szCs w:val="20"/>
          <w:lang w:eastAsia="tr-TR"/>
        </w:rPr>
      </w:pPr>
      <w:bookmarkStart w:id="236" w:name="_Toc38629544"/>
      <w:r w:rsidRPr="000B5AE4">
        <w:rPr>
          <w:rFonts w:ascii="Arial" w:eastAsia="Times New Roman" w:hAnsi="Arial" w:cs="Arial"/>
          <w:b/>
          <w:bCs/>
          <w:iCs/>
          <w:color w:val="BF0000"/>
          <w:sz w:val="20"/>
          <w:szCs w:val="20"/>
          <w:lang w:eastAsia="tr-TR"/>
        </w:rPr>
        <w:t>16.1. SİSMİK HAREKETİ ALGILAYAN OTOMATİK GAZ KESME CİHAZI</w:t>
      </w:r>
      <w:bookmarkEnd w:id="236"/>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19.12.2007 Tarihli 26735 sayılı Resmi Gazete’ de yayınlanarak yürürlüğe giren Binaların Yangından Korunması Hakkında Yönetmeliğin; 112. maddesinin (j) fıkrasında göre “Birinci ve ikinci derece deprem bölgelerinde bulunan otel ve motel gibi konaklama tesisleri, toplanma amaçlı binalar, sağlık, eğitim, ticaret ve sanayi binaları ile yüksek binaların ana girişinde, sarsıntı olduğunda gaz akışını kesen tertibat, gaz dağıtım şirketi veya yetkili kıldığı kuruluş tarafından yaptırılır ve belediye gaz dağıtım şirketi tarafından kontrol edilir. Gaz akışını kesen tertibat herhangi bir nedenle gaz akışını kestiği takdirde kesilen gazın tekrar açılması için bir bedel talep edilemez.</w:t>
      </w:r>
      <w:r w:rsidRPr="000B5AE4">
        <w:rPr>
          <w:rFonts w:ascii="Arial" w:eastAsia="Times New Roman" w:hAnsi="Arial" w:cs="Arial"/>
          <w:b/>
          <w:sz w:val="20"/>
          <w:szCs w:val="20"/>
          <w:lang w:eastAsia="tr-TR"/>
        </w:rPr>
        <w:t>(1) “</w:t>
      </w:r>
    </w:p>
    <w:p w:rsidR="00747BDE" w:rsidRPr="000B5AE4" w:rsidP="00747BDE">
      <w:pPr>
        <w:spacing w:after="0" w:line="360" w:lineRule="auto"/>
        <w:ind w:left="4"/>
        <w:jc w:val="both"/>
        <w:rPr>
          <w:rFonts w:ascii="Arial" w:eastAsia="Times New Roman" w:hAnsi="Arial" w:cs="Arial"/>
          <w:sz w:val="20"/>
          <w:szCs w:val="20"/>
          <w:lang w:eastAsia="tr-TR"/>
        </w:rPr>
      </w:pPr>
    </w:p>
    <w:p w:rsidR="00747BDE" w:rsidRPr="000B5AE4" w:rsidP="00747BDE">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Otomatik – sismik hareketi algılayan gaz kesme cihazları (TS 12284 );mekanik ve elektro- mekanik tipte olup tesisata imalatçının talimatlarında belirttiği esaslara uygun şekilde bağlanmalıdır. Mekanik tip cihazın; vidalı bağlantı yapılması halinde boru dişleri TS 61-210’ a uygun flanşlı bağlantıları TS EN 1759-1, TS EN 1092-2ve TS EN 1092-3 ’ e uygun olmalıdır.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b/>
          <w:sz w:val="20"/>
          <w:szCs w:val="20"/>
          <w:lang w:eastAsia="tr-TR"/>
        </w:rPr>
        <w:t>“(1)</w:t>
      </w:r>
      <w:r w:rsidRPr="000B5AE4">
        <w:rPr>
          <w:rFonts w:ascii="Arial" w:eastAsia="Times New Roman" w:hAnsi="Arial" w:cs="Arial"/>
          <w:sz w:val="20"/>
          <w:szCs w:val="20"/>
          <w:lang w:eastAsia="tr-TR"/>
        </w:rPr>
        <w:t xml:space="preserve"> Danıştay Onuncu Dairesinin 12/4/2010 tarihinde E.:2009/13647 sayılı kararı ile bu fıkrada değişiklik yapan 9/9/2009 tarihli ve 27344 sayılı Resmi Gazete’de yayımlanan Binaların Yangından Korunması Hakkında Yönetmelikte Değişiklik Yapılmasına Dair Yönetmeliğin 44 üncü maddesinde yer alan “yüksek” ibaresinin yürütmesi durdurulmuştur.”</w:t>
      </w:r>
    </w:p>
    <w:p w:rsidR="00747BDE" w:rsidRPr="000B5AE4" w:rsidP="00747BDE">
      <w:pPr>
        <w:spacing w:after="0" w:line="360" w:lineRule="auto"/>
        <w:jc w:val="both"/>
        <w:rPr>
          <w:rFonts w:ascii="Arial" w:eastAsia="Times New Roman" w:hAnsi="Arial" w:cs="Arial"/>
          <w:b/>
          <w:color w:val="BF0000"/>
          <w:sz w:val="20"/>
          <w:szCs w:val="20"/>
          <w:lang w:eastAsia="tr-TR"/>
        </w:rPr>
      </w:pPr>
    </w:p>
    <w:p w:rsidR="00747BDE" w:rsidRPr="000B5AE4" w:rsidP="00747BDE">
      <w:pPr>
        <w:spacing w:after="0" w:line="360" w:lineRule="auto"/>
        <w:ind w:left="4"/>
        <w:jc w:val="both"/>
        <w:rPr>
          <w:rFonts w:ascii="Arial" w:eastAsia="Times New Roman" w:hAnsi="Arial" w:cs="Arial"/>
          <w:b/>
          <w:color w:val="BF0000"/>
          <w:sz w:val="20"/>
          <w:szCs w:val="20"/>
          <w:lang w:eastAsia="tr-TR"/>
        </w:rPr>
      </w:pPr>
      <w:r w:rsidRPr="000B5AE4">
        <w:rPr>
          <w:rFonts w:ascii="Arial" w:eastAsia="Times New Roman" w:hAnsi="Arial" w:cs="Arial"/>
          <w:b/>
          <w:color w:val="BF0000"/>
          <w:sz w:val="20"/>
          <w:szCs w:val="20"/>
          <w:lang w:eastAsia="tr-TR"/>
        </w:rPr>
        <w:t>16.1.1. Montaj Kuralları</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Sismik hareketi algılayan gaz kesme cihazları, bina girişi dışında yerleştirilecek AKV’nin hemen sonrasına uygulanmalıdır.</w:t>
      </w:r>
    </w:p>
    <w:p w:rsidR="00747BDE" w:rsidRPr="000B5AE4" w:rsidP="00747BDE">
      <w:pPr>
        <w:spacing w:after="0" w:line="360" w:lineRule="auto"/>
        <w:ind w:left="4"/>
        <w:jc w:val="both"/>
        <w:rPr>
          <w:rFonts w:ascii="Arial" w:eastAsia="Times New Roman" w:hAnsi="Arial" w:cs="Arial"/>
          <w:sz w:val="20"/>
          <w:szCs w:val="20"/>
          <w:lang w:eastAsia="tr-TR"/>
        </w:rPr>
      </w:pPr>
    </w:p>
    <w:p w:rsidR="00747BDE" w:rsidP="00747BDE">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Elektro - mekanik tipteki cihaz kullanılması durumunda, bina içi ortak mahalde bulunan binanın taşıyıcı sistemlerine (kolon veya kiriş ) montajı yapılmalı ve bina dışında AKV’nin hemen sonrasına uygulanan selenoid vana ile irtibatlandırılmalıdır.</w:t>
      </w:r>
    </w:p>
    <w:p w:rsidR="00E40016" w:rsidRPr="000B5AE4" w:rsidP="00747BDE">
      <w:pPr>
        <w:spacing w:after="0" w:line="360" w:lineRule="auto"/>
        <w:ind w:left="4"/>
        <w:jc w:val="both"/>
        <w:rPr>
          <w:rFonts w:ascii="Arial" w:eastAsia="Times New Roman" w:hAnsi="Arial" w:cs="Arial"/>
          <w:sz w:val="20"/>
          <w:szCs w:val="20"/>
          <w:lang w:eastAsia="tr-TR"/>
        </w:rPr>
      </w:pPr>
    </w:p>
    <w:p w:rsidR="00747BDE"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Selenoid vana ile kontrol paneli arasındaki elektrik bağlantı kablosu max. 20 m olmalıdır.</w:t>
      </w:r>
    </w:p>
    <w:p w:rsidR="00E40016"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Depremi algılayarak sinyal üreten ünite ile selenoid vana arasındaki elektrik kablosundaki bir kopma veya temassızlık olması halinde, durumu gösterecek bir uyarı sistemi bulunmalıdır.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ind w:left="4"/>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Elektromekanik sistemler; en az 24 saatlik elektrik kesintisinde sistemi besleyebilecek şarj edilebilir batarya sistemine sahip olmalı ve bu bataryalar TS 1352 veya eşdeğer standarda uygun olmalıdır.</w:t>
      </w:r>
      <w:bookmarkStart w:id="237" w:name="page73"/>
      <w:bookmarkEnd w:id="237"/>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Cihazın tam terazide monte edilmeli, cihazın tesis edildiği binadaki sismik hareketi algılayacak, fakat yapının veya donanımın dinamik tepkilerinden kaynaklanan hareketlere duyarlı olmayacak şekilde tesis edilmeli ve binanın kiriş ve/veya kolona, sesli ikaz ve ışıklı ikazı erken fark edilecek yerlere monte edilmelidir.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Selenoid vana seçimi; TSE’nin test deney aşamasında sistem olarak uygunluğu verilmiş selenoid vana olmalıdır. Kontrol paneli elektriğini buattan almalıdır.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Elektromekanik sistem, koruyucu bir metal muhafaza paneli içinde monte edilmelidir.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Cihaz gaz kesme ve ayar mekanizmaları yetkisiz kişiler tarafından müdahale edilmesine karşın korunmuş olmalıdır.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Üretici /ithalatçı firma tarafından montajı yapan ve devreye alan yetkili servisin doldurduğu uygunluk belgesi teslim alınır.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Tesisat kontrolünde ZORLU ENERJİ TRAKYA BÖLGESİ DOĞAL GAZ DAĞITIM yetkilisine verilmelidir.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Deprem sonrası sismik hareketi algılayarak gaz akışını kesen sistemin devreye alınması ZORLU ENERJİ TRAKYA BÖLGESİ DOĞAL GAZ DAĞITIM yetkilisi tarafından yapılmalıdır.</w:t>
      </w:r>
    </w:p>
    <w:p w:rsidR="005171DB" w:rsidRPr="000B5AE4" w:rsidP="00747BDE">
      <w:pPr>
        <w:spacing w:after="0" w:line="360" w:lineRule="auto"/>
        <w:jc w:val="both"/>
        <w:rPr>
          <w:rFonts w:ascii="Arial" w:eastAsia="Times New Roman" w:hAnsi="Arial" w:cs="Arial"/>
          <w:sz w:val="20"/>
          <w:szCs w:val="20"/>
          <w:lang w:eastAsia="tr-TR"/>
        </w:rPr>
      </w:pPr>
    </w:p>
    <w:p w:rsidR="005171DB" w:rsidRPr="000B5AE4" w:rsidP="00747BDE">
      <w:pPr>
        <w:spacing w:after="0" w:line="360" w:lineRule="auto"/>
        <w:jc w:val="both"/>
        <w:rPr>
          <w:rFonts w:ascii="Arial" w:eastAsia="Times New Roman" w:hAnsi="Arial" w:cs="Arial"/>
          <w:sz w:val="20"/>
          <w:szCs w:val="20"/>
          <w:lang w:eastAsia="tr-TR"/>
        </w:rPr>
      </w:pPr>
    </w:p>
    <w:p w:rsidR="009B3A89" w:rsidP="00747BDE">
      <w:pPr>
        <w:spacing w:after="0" w:line="360" w:lineRule="auto"/>
        <w:jc w:val="both"/>
        <w:rPr>
          <w:rFonts w:ascii="Arial" w:eastAsia="Times New Roman" w:hAnsi="Arial" w:cs="Arial"/>
          <w:sz w:val="20"/>
          <w:szCs w:val="20"/>
          <w:lang w:eastAsia="tr-TR"/>
        </w:rPr>
      </w:pPr>
    </w:p>
    <w:p w:rsidR="00E40016" w:rsidRPr="000B5AE4" w:rsidP="00747BDE">
      <w:pPr>
        <w:spacing w:after="0" w:line="360" w:lineRule="auto"/>
        <w:jc w:val="both"/>
        <w:rPr>
          <w:rFonts w:ascii="Arial" w:eastAsia="Times New Roman" w:hAnsi="Arial" w:cs="Arial"/>
          <w:sz w:val="20"/>
          <w:szCs w:val="20"/>
          <w:lang w:eastAsia="tr-TR"/>
        </w:rPr>
      </w:pPr>
    </w:p>
    <w:p w:rsidR="009B3A89" w:rsidRPr="000B5AE4" w:rsidP="00584105">
      <w:pPr>
        <w:spacing w:after="0" w:line="360" w:lineRule="auto"/>
        <w:ind w:left="720" w:hanging="720"/>
        <w:jc w:val="both"/>
        <w:rPr>
          <w:rFonts w:ascii="Arial" w:eastAsia="Times New Roman" w:hAnsi="Arial" w:cs="Arial"/>
          <w:sz w:val="20"/>
          <w:szCs w:val="20"/>
          <w:lang w:eastAsia="tr-TR"/>
        </w:rPr>
      </w:pPr>
    </w:p>
    <w:p w:rsidR="005171DB" w:rsidRPr="000B5AE4" w:rsidP="00747BDE">
      <w:pPr>
        <w:spacing w:after="0" w:line="360" w:lineRule="auto"/>
        <w:jc w:val="both"/>
        <w:rPr>
          <w:rFonts w:ascii="Arial" w:eastAsia="Times New Roman" w:hAnsi="Arial" w:cs="Arial"/>
          <w:sz w:val="20"/>
          <w:szCs w:val="20"/>
          <w:lang w:eastAsia="tr-TR"/>
        </w:rPr>
      </w:pPr>
    </w:p>
    <w:p w:rsidR="005171DB" w:rsidRPr="000B5AE4" w:rsidP="00747BDE">
      <w:pPr>
        <w:spacing w:after="0" w:line="360" w:lineRule="auto"/>
        <w:jc w:val="both"/>
        <w:rPr>
          <w:rFonts w:ascii="Arial" w:eastAsia="Times New Roman" w:hAnsi="Arial" w:cs="Arial"/>
          <w:sz w:val="20"/>
          <w:szCs w:val="20"/>
          <w:lang w:eastAsia="tr-TR"/>
        </w:rPr>
      </w:pPr>
    </w:p>
    <w:p w:rsidR="00747BDE" w:rsidRPr="000B5AE4" w:rsidP="00747BDE">
      <w:pPr>
        <w:keepNext/>
        <w:spacing w:before="240" w:after="60" w:line="360" w:lineRule="auto"/>
        <w:outlineLvl w:val="0"/>
        <w:rPr>
          <w:rFonts w:ascii="Arial" w:eastAsia="Times New Roman" w:hAnsi="Arial" w:cs="Arial"/>
          <w:b/>
          <w:bCs/>
          <w:color w:val="BF0000"/>
          <w:kern w:val="32"/>
          <w:sz w:val="20"/>
          <w:szCs w:val="20"/>
          <w:lang w:eastAsia="tr-TR"/>
        </w:rPr>
      </w:pPr>
      <w:bookmarkStart w:id="238" w:name="page74"/>
      <w:bookmarkStart w:id="239" w:name="_Toc38629545"/>
      <w:bookmarkEnd w:id="238"/>
      <w:r w:rsidRPr="000B5AE4">
        <w:rPr>
          <w:rFonts w:ascii="Arial" w:eastAsia="Times New Roman" w:hAnsi="Arial" w:cs="Arial"/>
          <w:b/>
          <w:bCs/>
          <w:color w:val="BF0000"/>
          <w:kern w:val="32"/>
          <w:sz w:val="20"/>
          <w:szCs w:val="20"/>
          <w:lang w:eastAsia="tr-TR"/>
        </w:rPr>
        <w:t>17. HAK ve YÜKÜMLÜLÜKLER</w:t>
      </w:r>
      <w:bookmarkEnd w:id="239"/>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Müşteri, iç tesisatı veya mevcut iç tesisatta yapılacak tadilatı, bedeli karşılığında sertifika sahibine projelendirir, inşa ettirir.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Sertifika sahibi firma ile müşteri arasında yapılacak işin kapsamı ve koşullarını belirleyen bir sözleşme imzalanır. Bu sözleşmenin bir sureti sertifika sahibinin projenin onayı için ZORLU ENERJİ TRAKYA BÖLGESİ DOĞAL GAZ DAĞITIM’a vereceği müracaat dosyasında yer alır.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İç tesisat ve/veya dönüşüm projesinin ZORLU ENERJİ TRAKYA BÖLGESİ DOĞAL GAZ DAĞITIM tarafından onaylanmasından sonra iç tesisatı yapacak olan firma sözleşme kapsamındaki tüm yükümlülüklerini sigortalatır ve bununla ilgili belgeler dağıtım şirketine teslim edilmeden iç tesisat ın yapımına başlanmaz. Sigorta, iç tesisatın devreye alınması işleminden başlamak üzere bir yıl boyunca yapılan iç tesisat ile ilgili çıkabilecek tüm sorunları da kapsaması zorunludur.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Müşteri tarafından yaptırılan iç tesisatın proje onayı, yapım uygunluk kontrolü ve işletmeye alınması, ZORLU ENERJİ TRAKYA BÖLGESİ DOĞAL GAZ DAĞITIM’ın yükümlülüğündedir. ZORLU ENERJİ TRAKYA BÖLGESİ DOĞAL GAZ DAĞITIM, tesisatın kontrol ve onayı için kendisine yapılan müracaat tarihinden itibaren en geç on gün içinde kontrol yükümlülüğünü, kendi teknik personeli veya sorumluluğu kendisinde kalmak kaydıyla kendi adına çalışan sertifika sahibi denetim şirketleri aracılığı ile yerine getirebilir.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ZORLU ENERJİ TRAKYA BÖLGESİ DOĞAL GAZ DAĞITIM, kontrol sonucunda, iç tesisatı uygun bulmaması halinde; doğal gaz verilmesini reddedebileceği gibi, mevcut iç tesisat için vermekte olduğu doğal gazı da kesebilir. Müşteri, iç tesisatını uygun hale getirip tekrar başvurduğu takdirde, yapılacak kontrol neticesinde iç tesisatın uygun olduğunun tespiti durumunda, ZORLU ENERJİ TRAKYA BÖLGESİ DOĞAL GAZ DAĞITIM doğal gaz vermekle yükümlüdür.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İç tesisatta yapılacak izinsiz tadilat, uygunsuz ve kötü kullanım, yanlış ve bozuk ekipman kullanılması, proje dışı tesisat yapımı ile tesisatın bakımsızlığı nedeniyle doğabilecek zarar ve ziyandan ZORLU ENERJİ TRAKYA BÖLGESİ DOĞAL GAZ DAĞITIM sorumlu değildir. Müşteri veya Sertifikalı Firma sorumludur.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İç tesisatta meydana gelebilecek gaz kaçağı veya kazalara karşı alınacak önlemler hususunda müşterilerin bilgilendirilmesi; ilgisine göre dağıtım şirketi veya Sertifikalı Firma sorumluluğundadır. Söz konusu önlemlerin alınması ise müşterinin yükümlülüğündedir.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ZORLU ENERJİ TRAKYA BÖLGESİ DOĞAL GAZ DAĞITIM dan sertifika almamış firmalar kesinlikle doğalgaz dönüşüm çalışması yapmayacaktır.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Sertifikalı Firmalar, ZORLU ENERJİ TRAKYA BÖLGESİ DOĞAL GAZ DAĞITIM’ ın kontrolündeki gaz hatlarına veya şebekeye takılmış olan herhangi bir ekipmana kesinlikle müdahale edemez. Çalışmalarda böyle bir ihtiyaç ortaya çıkarsa konu acilen ZORLU ENERJİ TRAKYA BÖLGESİ DOĞAL GAZ DAĞITIM Acil Arıza Servisi 187’ e bildirilecektir.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Sertifikalı Firmalar, çalışmaları esnasında her türlü emniyet tedbirini almalıdır.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Sertifikalı Firmalar, kayıtlı mühendislerinin gözetimi ve kontrolünde yaptırmadıkları tesisatları kendi adları altında yapılmış gibi ZORLU ENERJİ TRAKYA BÖLGESİ DOĞAL GAZ DAĞITIM a sunamaz ve kabul ettiremezler.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Sertifikalı Firma tesisatın yapımına ancak projeyi onaylattıktan sonra başlayacaktır.</w:t>
      </w:r>
    </w:p>
    <w:p w:rsidR="00747BDE" w:rsidRPr="000B5AE4" w:rsidP="00747BDE">
      <w:pPr>
        <w:spacing w:after="0" w:line="360" w:lineRule="auto"/>
        <w:jc w:val="both"/>
        <w:rPr>
          <w:rFonts w:ascii="Arial" w:eastAsia="Times New Roman" w:hAnsi="Arial" w:cs="Arial"/>
          <w:sz w:val="20"/>
          <w:szCs w:val="20"/>
          <w:lang w:eastAsia="tr-TR"/>
        </w:rPr>
      </w:pPr>
    </w:p>
    <w:p w:rsidR="00747BDE" w:rsidRPr="000B5AE4" w:rsidP="00747BDE">
      <w:pPr>
        <w:spacing w:after="0" w:line="360" w:lineRule="auto"/>
        <w:jc w:val="both"/>
        <w:rPr>
          <w:rFonts w:ascii="Arial" w:eastAsia="Times New Roman" w:hAnsi="Arial" w:cs="Arial"/>
          <w:sz w:val="20"/>
          <w:szCs w:val="20"/>
          <w:lang w:eastAsia="tr-TR"/>
        </w:rPr>
      </w:pPr>
      <w:r w:rsidRPr="000B5AE4">
        <w:rPr>
          <w:rFonts w:ascii="Arial" w:eastAsia="Times New Roman" w:hAnsi="Arial" w:cs="Arial"/>
          <w:sz w:val="20"/>
          <w:szCs w:val="20"/>
          <w:lang w:eastAsia="tr-TR"/>
        </w:rPr>
        <w:t>Sertifikalı Firmalar ve müşteriler ZORLU ENERJİ TRAKYA BÖLGESİ DOĞAL GAZ DAĞITIM tarafından yapılan düzenlemelere uymak zorundadır.</w:t>
      </w:r>
    </w:p>
    <w:p w:rsidR="00747BDE" w:rsidRPr="000B5AE4" w:rsidP="00747BDE">
      <w:pPr>
        <w:tabs>
          <w:tab w:val="left" w:pos="6602"/>
        </w:tabs>
        <w:rPr>
          <w:rFonts w:ascii="Arial" w:hAnsi="Arial" w:cs="Arial"/>
          <w:sz w:val="20"/>
          <w:szCs w:val="20"/>
        </w:rPr>
      </w:pPr>
    </w:p>
    <w:sectPr w:rsidSect="006B7781">
      <w:headerReference w:type="even" r:id="rId50"/>
      <w:headerReference w:type="default" r:id="rId51"/>
      <w:footerReference w:type="even" r:id="rId52"/>
      <w:footerReference w:type="default" r:id="rId53"/>
      <w:headerReference w:type="first" r:id="rId54"/>
      <w:pgSz w:w="12240" w:h="15840"/>
      <w:pgMar w:top="1124" w:right="1041" w:bottom="1135" w:left="1276" w:header="709"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B7781">
    <w:pPr>
      <w:pStyle w:val="Footer"/>
    </w:pPr>
  </w:p>
  <w:p w:rsidR="006B7781"/>
  <w:p w:rsidR="006B7781"/>
  <w:p w:rsidR="006B7781"/>
  <w:p w:rsidR="006B7781"/>
  <w:p w:rsidR="006B7781"/>
  <w:p w:rsidR="006B77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B7781" w:rsidRPr="00EE4F54" w:rsidP="001B44F7">
    <w:pPr>
      <w:pStyle w:val="Footer"/>
      <w:ind w:left="142" w:right="616"/>
      <w:jc w:val="center"/>
      <w:rPr>
        <w:rFonts w:ascii="Arial" w:hAnsi="Arial" w:cs="Arial"/>
        <w:b/>
        <w:sz w:val="18"/>
        <w:szCs w:val="20"/>
      </w:rPr>
    </w:pPr>
    <w:r w:rsidRPr="003A7DED">
      <w:rPr>
        <w:rFonts w:ascii="Arial" w:hAnsi="Arial" w:cs="Arial"/>
        <w:noProof/>
        <w:lang w:eastAsia="tr-TR"/>
      </w:rPr>
      <mc:AlternateContent>
        <mc:Choice Requires="wps">
          <w:drawing>
            <wp:anchor distT="45720" distB="45720" distL="114300" distR="114300" simplePos="0" relativeHeight="251658240" behindDoc="0" locked="0" layoutInCell="1" allowOverlap="1">
              <wp:simplePos x="0" y="0"/>
              <wp:positionH relativeFrom="column">
                <wp:posOffset>-1492310</wp:posOffset>
              </wp:positionH>
              <wp:positionV relativeFrom="page">
                <wp:posOffset>6214146</wp:posOffset>
              </wp:positionV>
              <wp:extent cx="480060" cy="2146300"/>
              <wp:effectExtent l="0" t="0" r="15240" b="25400"/>
              <wp:wrapNone/>
              <wp:docPr id="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0060" cy="2146300"/>
                      </a:xfrm>
                      <a:prstGeom prst="rect">
                        <a:avLst/>
                      </a:prstGeom>
                      <a:solidFill>
                        <a:srgbClr val="FFFFFF"/>
                      </a:solidFill>
                      <a:ln w="9525">
                        <a:solidFill>
                          <a:srgbClr val="000000"/>
                        </a:solidFill>
                        <a:miter lim="800000"/>
                        <a:headEnd/>
                        <a:tailEnd/>
                      </a:ln>
                    </wps:spPr>
                    <wps:txbx>
                      <w:txbxContent>
                        <w:p w:rsidR="006B7781" w:rsidRPr="0004333E" w:rsidP="003A7DED">
                          <w:pPr>
                            <w:spacing w:after="0"/>
                            <w:ind w:left="23" w:right="17"/>
                            <w:jc w:val="both"/>
                            <w:rPr>
                              <w:rFonts w:ascii="Arial" w:hAnsi="Arial" w:cs="Arial"/>
                              <w:sz w:val="12"/>
                            </w:rPr>
                          </w:pPr>
                          <w:r w:rsidRPr="0004333E">
                            <w:rPr>
                              <w:rFonts w:ascii="Arial" w:hAnsi="Arial" w:cs="Arial"/>
                              <w:sz w:val="12"/>
                            </w:rPr>
                            <w:t>Bu dokümanın içeriği Trakya Doğal Gaz Dağıtım mülkiyetinde olup, sahibinin yazılı izni olmadan kopya edilemez, çoğaltılamaz ve üçüncü şahıslara açıklanamaz.</w:t>
                          </w:r>
                        </w:p>
                        <w:p w:rsidR="006B7781" w:rsidRPr="00897C53" w:rsidP="003A7DED">
                          <w:pPr>
                            <w:spacing w:after="0"/>
                            <w:jc w:val="both"/>
                            <w:rPr>
                              <w:rFonts w:ascii="Arial" w:hAnsi="Arial" w:cs="Arial"/>
                              <w:sz w:val="12"/>
                            </w:rPr>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37.8pt;height:169pt;margin-top:489.3pt;margin-left:-117.5pt;mso-height-percent:0;mso-height-relative:margin;mso-position-vertical-relative:page;mso-width-percent:0;mso-width-relative:margin;mso-wrap-distance-bottom:3.6pt;mso-wrap-distance-left:9pt;mso-wrap-distance-right:9pt;mso-wrap-distance-top:3.6pt;mso-wrap-style:square;position:absolute;visibility:visible;v-text-anchor:top;z-index:251659264">
              <v:textbox style="layout-flow:vertical;mso-layout-flow-alt:bottom-to-top">
                <w:txbxContent>
                  <w:p w:rsidR="006B7781" w:rsidRPr="0004333E" w:rsidP="003A7DED">
                    <w:pPr>
                      <w:spacing w:after="0"/>
                      <w:ind w:left="23" w:right="17"/>
                      <w:jc w:val="both"/>
                      <w:rPr>
                        <w:rFonts w:ascii="Arial" w:hAnsi="Arial" w:cs="Arial"/>
                        <w:sz w:val="12"/>
                      </w:rPr>
                    </w:pPr>
                    <w:r w:rsidRPr="0004333E">
                      <w:rPr>
                        <w:rFonts w:ascii="Arial" w:hAnsi="Arial" w:cs="Arial"/>
                        <w:sz w:val="12"/>
                      </w:rPr>
                      <w:t>Bu dokümanın içeriği Trakya Doğal Gaz Dağıtım mülkiyetinde olup, sahibinin yazılı izni olmadan kopya edilemez, çoğaltılamaz ve üçüncü şahıslara açıklanamaz.</w:t>
                    </w:r>
                  </w:p>
                  <w:p w:rsidR="006B7781" w:rsidRPr="00897C53" w:rsidP="003A7DED">
                    <w:pPr>
                      <w:spacing w:after="0"/>
                      <w:jc w:val="both"/>
                      <w:rPr>
                        <w:rFonts w:ascii="Arial" w:hAnsi="Arial" w:cs="Arial"/>
                        <w:sz w:val="12"/>
                      </w:rPr>
                    </w:pPr>
                  </w:p>
                </w:txbxContent>
              </v:textbox>
            </v:shape>
          </w:pict>
        </mc:Fallback>
      </mc:AlternateContent>
    </w:r>
    <w:r w:rsidRPr="001B44F7">
      <w:rPr>
        <w:rFonts w:ascii="Arial" w:hAnsi="Arial" w:cs="Arial"/>
        <w:b/>
        <w:color w:val="FF0000"/>
        <w:sz w:val="18"/>
        <w:szCs w:val="20"/>
      </w:rPr>
      <w:t>GENEL</w:t>
    </w:r>
  </w:p>
  <w:p w:rsidR="006B7781" w:rsidP="006B7781">
    <w:pPr>
      <w:tabs>
        <w:tab w:val="left" w:pos="1060"/>
      </w:tabs>
    </w:pPr>
    <w:r>
      <w:tab/>
    </w:r>
  </w:p>
  <w:p w:rsidR="006B7781"/>
  <w:p w:rsidR="006B7781"/>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B7781">
    <w:pPr>
      <w:pStyle w:val="Header"/>
    </w:pPr>
  </w:p>
  <w:p w:rsidR="006B7781"/>
  <w:p w:rsidR="006B7781"/>
  <w:p w:rsidR="006B7781"/>
  <w:p w:rsidR="006B7781"/>
  <w:p w:rsidR="006B7781"/>
  <w:p w:rsidR="006B77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0211"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82"/>
      <w:gridCol w:w="4394"/>
      <w:gridCol w:w="2835"/>
    </w:tblGrid>
    <w:tr w:rsidTr="0086404B">
      <w:tblPrEx>
        <w:tblW w:w="10211"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Ex>
      <w:trPr>
        <w:trHeight w:val="283"/>
      </w:trPr>
      <w:tc>
        <w:tcPr>
          <w:tcW w:w="2982" w:type="dxa"/>
          <w:vMerge w:val="restart"/>
          <w:vAlign w:val="center"/>
        </w:tcPr>
        <w:p w:rsidR="006B7781" w:rsidRPr="00EE4F54" w:rsidP="0050781C">
          <w:pPr>
            <w:pStyle w:val="Header"/>
            <w:ind w:left="-108"/>
            <w:rPr>
              <w:rFonts w:ascii="Arial" w:hAnsi="Arial" w:cs="Arial"/>
            </w:rPr>
          </w:pPr>
          <w:r>
            <w:rPr>
              <w:rFonts w:ascii="Arial" w:hAnsi="Arial" w:cs="Arial"/>
              <w:noProof/>
              <w:lang w:eastAsia="tr-TR"/>
            </w:rPr>
            <w:drawing>
              <wp:inline distT="0" distB="0" distL="0" distR="0">
                <wp:extent cx="1881249" cy="295503"/>
                <wp:effectExtent l="0" t="0" r="5080" b="9525"/>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085675" cy="327614"/>
                        </a:xfrm>
                        <a:prstGeom prst="rect">
                          <a:avLst/>
                        </a:prstGeom>
                      </pic:spPr>
                    </pic:pic>
                  </a:graphicData>
                </a:graphic>
              </wp:inline>
            </w:drawing>
          </w:r>
        </w:p>
      </w:tc>
      <w:tc>
        <w:tcPr>
          <w:tcW w:w="4394" w:type="dxa"/>
          <w:vMerge w:val="restart"/>
          <w:vAlign w:val="center"/>
        </w:tcPr>
        <w:p w:rsidR="006B7781" w:rsidRPr="00732B7A" w:rsidP="008E12DD">
          <w:pPr>
            <w:pStyle w:val="Header"/>
            <w:jc w:val="center"/>
            <w:rPr>
              <w:rFonts w:ascii="Arial" w:hAnsi="Arial" w:cs="Arial"/>
              <w:b/>
              <w:sz w:val="24"/>
            </w:rPr>
          </w:pPr>
          <w:r>
            <w:rPr>
              <w:rFonts w:ascii="Arial" w:hAnsi="Arial" w:cs="Arial"/>
              <w:b/>
              <w:sz w:val="24"/>
            </w:rPr>
            <w:t>TRAKYA DOĞAL GAZ DAĞITIM</w:t>
          </w:r>
        </w:p>
      </w:tc>
      <w:tc>
        <w:tcPr>
          <w:tcW w:w="2835" w:type="dxa"/>
          <w:vAlign w:val="center"/>
        </w:tcPr>
        <w:p w:rsidR="006B7781" w:rsidRPr="00351CF3" w:rsidP="0050781C">
          <w:pPr>
            <w:pStyle w:val="Header"/>
            <w:rPr>
              <w:rFonts w:ascii="Arial" w:hAnsi="Arial" w:cs="Arial"/>
              <w:b/>
              <w:sz w:val="16"/>
            </w:rPr>
          </w:pPr>
          <w:r>
            <w:rPr>
              <w:rFonts w:ascii="Arial" w:hAnsi="Arial" w:cs="Arial"/>
              <w:b/>
              <w:sz w:val="16"/>
            </w:rPr>
            <w:t xml:space="preserve">Dok. No.: </w:t>
          </w:r>
          <w:r>
            <w:rPr>
              <w:rFonts w:ascii="Arial" w:hAnsi="Arial" w:cs="Arial"/>
              <w:b/>
              <w:sz w:val="16"/>
            </w:rPr>
            <w:t>TR-MHZ-SA003</w:t>
          </w:r>
        </w:p>
      </w:tc>
    </w:tr>
    <w:tr w:rsidTr="0086404B">
      <w:tblPrEx>
        <w:tblW w:w="10211" w:type="dxa"/>
        <w:tblInd w:w="-10" w:type="dxa"/>
        <w:tblLayout w:type="fixed"/>
        <w:tblLook w:val="04A0"/>
      </w:tblPrEx>
      <w:trPr>
        <w:trHeight w:val="283"/>
      </w:trPr>
      <w:tc>
        <w:tcPr>
          <w:tcW w:w="2982" w:type="dxa"/>
          <w:vMerge/>
          <w:vAlign w:val="center"/>
        </w:tcPr>
        <w:p w:rsidR="006B7781" w:rsidRPr="00EE4F54" w:rsidP="0050781C">
          <w:pPr>
            <w:pStyle w:val="Header"/>
            <w:ind w:left="-248"/>
            <w:rPr>
              <w:rFonts w:ascii="Arial" w:hAnsi="Arial" w:cs="Arial"/>
              <w:noProof/>
            </w:rPr>
          </w:pPr>
        </w:p>
      </w:tc>
      <w:tc>
        <w:tcPr>
          <w:tcW w:w="4394" w:type="dxa"/>
          <w:vMerge/>
          <w:vAlign w:val="center"/>
        </w:tcPr>
        <w:p w:rsidR="006B7781" w:rsidRPr="00732B7A" w:rsidP="0050781C">
          <w:pPr>
            <w:pStyle w:val="Header"/>
            <w:jc w:val="center"/>
            <w:rPr>
              <w:rFonts w:ascii="Arial" w:hAnsi="Arial" w:cs="Arial"/>
              <w:b/>
              <w:sz w:val="24"/>
            </w:rPr>
          </w:pPr>
        </w:p>
      </w:tc>
      <w:tc>
        <w:tcPr>
          <w:tcW w:w="2835" w:type="dxa"/>
          <w:vAlign w:val="center"/>
        </w:tcPr>
        <w:p w:rsidR="006B7781" w:rsidRPr="00351CF3" w:rsidP="0050781C">
          <w:pPr>
            <w:pStyle w:val="Header"/>
            <w:rPr>
              <w:rFonts w:ascii="Arial" w:hAnsi="Arial" w:cs="Arial"/>
              <w:b/>
              <w:sz w:val="16"/>
            </w:rPr>
          </w:pPr>
          <w:r>
            <w:rPr>
              <w:rFonts w:ascii="Arial" w:hAnsi="Arial" w:cs="Arial"/>
              <w:b/>
              <w:sz w:val="16"/>
            </w:rPr>
            <w:t xml:space="preserve">Yayım Tarihi: </w:t>
          </w:r>
          <w:r>
            <w:rPr>
              <w:rFonts w:ascii="Arial" w:hAnsi="Arial" w:cs="Arial"/>
              <w:b/>
              <w:sz w:val="16"/>
            </w:rPr>
            <w:t>04.05.2020</w:t>
          </w:r>
        </w:p>
      </w:tc>
    </w:tr>
    <w:tr w:rsidTr="0086404B">
      <w:tblPrEx>
        <w:tblW w:w="10211" w:type="dxa"/>
        <w:tblInd w:w="-10" w:type="dxa"/>
        <w:tblLayout w:type="fixed"/>
        <w:tblLook w:val="04A0"/>
      </w:tblPrEx>
      <w:trPr>
        <w:trHeight w:val="283"/>
      </w:trPr>
      <w:tc>
        <w:tcPr>
          <w:tcW w:w="2982" w:type="dxa"/>
          <w:vMerge/>
          <w:vAlign w:val="center"/>
        </w:tcPr>
        <w:p w:rsidR="006B7781" w:rsidRPr="00EE4F54" w:rsidP="0050781C">
          <w:pPr>
            <w:pStyle w:val="Header"/>
            <w:ind w:left="-248"/>
            <w:rPr>
              <w:rFonts w:ascii="Arial" w:hAnsi="Arial" w:cs="Arial"/>
              <w:noProof/>
            </w:rPr>
          </w:pPr>
        </w:p>
      </w:tc>
      <w:tc>
        <w:tcPr>
          <w:tcW w:w="4394" w:type="dxa"/>
          <w:vMerge w:val="restart"/>
          <w:vAlign w:val="center"/>
        </w:tcPr>
        <w:p w:rsidR="006B7781" w:rsidRPr="00732B7A" w:rsidP="0050781C">
          <w:pPr>
            <w:pStyle w:val="Header"/>
            <w:jc w:val="center"/>
            <w:rPr>
              <w:rFonts w:ascii="Arial" w:hAnsi="Arial" w:cs="Arial"/>
              <w:b/>
              <w:sz w:val="24"/>
            </w:rPr>
          </w:pPr>
          <w:r>
            <w:rPr>
              <w:rFonts w:ascii="Arial" w:hAnsi="Arial" w:cs="Arial"/>
              <w:b/>
              <w:sz w:val="24"/>
            </w:rPr>
            <w:t>EVSEL ve KÜÇÜK TÜKETİMLİ TİCARİ TESİSLERDE DOĞAL GAZ İÇ TESİSAT TEKNİK ŞARTNAMESİ</w:t>
          </w:r>
        </w:p>
      </w:tc>
      <w:tc>
        <w:tcPr>
          <w:tcW w:w="2835" w:type="dxa"/>
          <w:vAlign w:val="center"/>
        </w:tcPr>
        <w:p w:rsidR="006B7781" w:rsidRPr="00351CF3" w:rsidP="0050781C">
          <w:pPr>
            <w:pStyle w:val="Header"/>
            <w:rPr>
              <w:rFonts w:ascii="Arial" w:hAnsi="Arial" w:cs="Arial"/>
              <w:b/>
              <w:sz w:val="16"/>
            </w:rPr>
          </w:pPr>
          <w:r>
            <w:rPr>
              <w:rFonts w:ascii="Arial" w:hAnsi="Arial" w:cs="Arial"/>
              <w:b/>
              <w:sz w:val="16"/>
            </w:rPr>
            <w:t xml:space="preserve">Rev. Tarihi: </w:t>
          </w:r>
          <w:r>
            <w:rPr>
              <w:rFonts w:ascii="Arial" w:hAnsi="Arial" w:cs="Arial"/>
              <w:b/>
              <w:sz w:val="16"/>
            </w:rPr>
            <w:t>04.05.2020</w:t>
          </w:r>
        </w:p>
      </w:tc>
    </w:tr>
    <w:tr w:rsidTr="0086404B">
      <w:tblPrEx>
        <w:tblW w:w="10211" w:type="dxa"/>
        <w:tblInd w:w="-10" w:type="dxa"/>
        <w:tblLayout w:type="fixed"/>
        <w:tblLook w:val="04A0"/>
      </w:tblPrEx>
      <w:trPr>
        <w:trHeight w:val="283"/>
      </w:trPr>
      <w:tc>
        <w:tcPr>
          <w:tcW w:w="2982" w:type="dxa"/>
          <w:vMerge/>
          <w:vAlign w:val="center"/>
        </w:tcPr>
        <w:p w:rsidR="006B7781" w:rsidRPr="00EE4F54" w:rsidP="0050781C">
          <w:pPr>
            <w:pStyle w:val="Header"/>
            <w:ind w:left="-248"/>
            <w:jc w:val="center"/>
            <w:rPr>
              <w:rFonts w:ascii="Arial" w:hAnsi="Arial" w:cs="Arial"/>
            </w:rPr>
          </w:pPr>
        </w:p>
      </w:tc>
      <w:tc>
        <w:tcPr>
          <w:tcW w:w="4394" w:type="dxa"/>
          <w:vMerge/>
          <w:vAlign w:val="center"/>
        </w:tcPr>
        <w:p w:rsidR="006B7781" w:rsidRPr="00732B7A" w:rsidP="0050781C">
          <w:pPr>
            <w:pStyle w:val="Header"/>
            <w:jc w:val="center"/>
            <w:rPr>
              <w:rFonts w:ascii="Arial" w:hAnsi="Arial" w:cs="Arial"/>
              <w:b/>
              <w:sz w:val="24"/>
            </w:rPr>
          </w:pPr>
        </w:p>
      </w:tc>
      <w:tc>
        <w:tcPr>
          <w:tcW w:w="2835" w:type="dxa"/>
          <w:vAlign w:val="center"/>
        </w:tcPr>
        <w:p w:rsidR="006B7781" w:rsidRPr="00351CF3" w:rsidP="0050781C">
          <w:pPr>
            <w:pStyle w:val="Header"/>
            <w:rPr>
              <w:rFonts w:ascii="Arial" w:hAnsi="Arial" w:cs="Arial"/>
              <w:b/>
              <w:sz w:val="16"/>
            </w:rPr>
          </w:pPr>
          <w:r>
            <w:rPr>
              <w:rFonts w:ascii="Arial" w:hAnsi="Arial" w:cs="Arial"/>
              <w:b/>
              <w:sz w:val="16"/>
            </w:rPr>
            <w:t xml:space="preserve">Rev. No.: </w:t>
          </w:r>
          <w:r>
            <w:rPr>
              <w:rFonts w:ascii="Arial" w:hAnsi="Arial" w:cs="Arial"/>
              <w:b/>
              <w:sz w:val="16"/>
            </w:rPr>
            <w:t>0</w:t>
          </w:r>
        </w:p>
      </w:tc>
    </w:tr>
    <w:tr w:rsidTr="0086404B">
      <w:tblPrEx>
        <w:tblW w:w="10211" w:type="dxa"/>
        <w:tblInd w:w="-10" w:type="dxa"/>
        <w:tblLayout w:type="fixed"/>
        <w:tblLook w:val="04A0"/>
      </w:tblPrEx>
      <w:trPr>
        <w:trHeight w:val="283"/>
      </w:trPr>
      <w:tc>
        <w:tcPr>
          <w:tcW w:w="2982" w:type="dxa"/>
          <w:vMerge/>
          <w:vAlign w:val="center"/>
        </w:tcPr>
        <w:p w:rsidR="006B7781" w:rsidRPr="00EE4F54" w:rsidP="0050781C">
          <w:pPr>
            <w:pStyle w:val="Header"/>
            <w:ind w:left="-248"/>
            <w:jc w:val="center"/>
            <w:rPr>
              <w:rFonts w:ascii="Arial" w:hAnsi="Arial" w:cs="Arial"/>
            </w:rPr>
          </w:pPr>
        </w:p>
      </w:tc>
      <w:tc>
        <w:tcPr>
          <w:tcW w:w="4394" w:type="dxa"/>
          <w:vMerge/>
          <w:vAlign w:val="center"/>
        </w:tcPr>
        <w:p w:rsidR="006B7781" w:rsidRPr="00732B7A" w:rsidP="0050781C">
          <w:pPr>
            <w:pStyle w:val="Header"/>
            <w:jc w:val="center"/>
            <w:rPr>
              <w:rFonts w:ascii="Arial" w:hAnsi="Arial" w:cs="Arial"/>
              <w:b/>
              <w:sz w:val="24"/>
            </w:rPr>
          </w:pPr>
        </w:p>
      </w:tc>
      <w:tc>
        <w:tcPr>
          <w:tcW w:w="2835" w:type="dxa"/>
          <w:vAlign w:val="center"/>
        </w:tcPr>
        <w:p w:rsidR="006B7781" w:rsidRPr="00351CF3" w:rsidP="0050781C">
          <w:pPr>
            <w:pStyle w:val="Header"/>
            <w:rPr>
              <w:rFonts w:ascii="Arial" w:hAnsi="Arial" w:cs="Arial"/>
              <w:b/>
              <w:sz w:val="16"/>
            </w:rPr>
          </w:pPr>
          <w:r w:rsidRPr="00E95BCA">
            <w:rPr>
              <w:rFonts w:ascii="Arial" w:hAnsi="Arial" w:cs="Arial"/>
              <w:b/>
              <w:sz w:val="16"/>
            </w:rPr>
            <w:t xml:space="preserve">Sayfa No.:  </w:t>
          </w:r>
          <w:r w:rsidRPr="00A21B51">
            <w:rPr>
              <w:rFonts w:ascii="Arial" w:hAnsi="Arial" w:cs="Arial"/>
              <w:b/>
              <w:sz w:val="16"/>
            </w:rPr>
            <w:fldChar w:fldCharType="begin"/>
          </w:r>
          <w:r w:rsidRPr="00A21B51">
            <w:rPr>
              <w:rFonts w:ascii="Arial" w:hAnsi="Arial" w:cs="Arial"/>
              <w:b/>
              <w:sz w:val="16"/>
            </w:rPr>
            <w:instrText xml:space="preserve"> PAGE  \* Arabic  \* MERGEFORMAT </w:instrText>
          </w:r>
          <w:r w:rsidRPr="00A21B51">
            <w:rPr>
              <w:rFonts w:ascii="Arial" w:hAnsi="Arial" w:cs="Arial"/>
              <w:b/>
              <w:sz w:val="16"/>
            </w:rPr>
            <w:fldChar w:fldCharType="separate"/>
          </w:r>
          <w:r w:rsidR="003838B6">
            <w:rPr>
              <w:rFonts w:ascii="Arial" w:hAnsi="Arial" w:cs="Arial"/>
              <w:b/>
              <w:noProof/>
              <w:sz w:val="16"/>
            </w:rPr>
            <w:t>2</w:t>
          </w:r>
          <w:r w:rsidRPr="00A21B51">
            <w:rPr>
              <w:rFonts w:ascii="Arial" w:hAnsi="Arial" w:cs="Arial"/>
              <w:b/>
              <w:sz w:val="16"/>
            </w:rPr>
            <w:fldChar w:fldCharType="end"/>
          </w:r>
          <w:r w:rsidRPr="00E95BCA">
            <w:rPr>
              <w:rFonts w:ascii="Arial" w:hAnsi="Arial" w:cs="Arial"/>
              <w:b/>
              <w:sz w:val="16"/>
            </w:rPr>
            <w:t xml:space="preserve"> / </w:t>
          </w:r>
          <w:r w:rsidRPr="00A21B51">
            <w:rPr>
              <w:rFonts w:ascii="Arial" w:hAnsi="Arial" w:cs="Arial"/>
              <w:b/>
              <w:sz w:val="16"/>
            </w:rPr>
            <w:fldChar w:fldCharType="begin"/>
          </w:r>
          <w:r w:rsidRPr="00A21B51">
            <w:rPr>
              <w:rFonts w:ascii="Arial" w:hAnsi="Arial" w:cs="Arial"/>
              <w:b/>
              <w:sz w:val="16"/>
            </w:rPr>
            <w:instrText xml:space="preserve"> NUMPAGES  \* Arabic  \* MERGEFORMAT </w:instrText>
          </w:r>
          <w:r w:rsidRPr="00A21B51">
            <w:rPr>
              <w:rFonts w:ascii="Arial" w:hAnsi="Arial" w:cs="Arial"/>
              <w:b/>
              <w:sz w:val="16"/>
            </w:rPr>
            <w:fldChar w:fldCharType="separate"/>
          </w:r>
          <w:r w:rsidR="003838B6">
            <w:rPr>
              <w:rFonts w:ascii="Arial" w:hAnsi="Arial" w:cs="Arial"/>
              <w:b/>
              <w:noProof/>
              <w:sz w:val="16"/>
            </w:rPr>
            <w:t>130</w:t>
          </w:r>
          <w:r w:rsidRPr="00A21B51">
            <w:rPr>
              <w:rFonts w:ascii="Arial" w:hAnsi="Arial" w:cs="Arial"/>
              <w:b/>
              <w:sz w:val="16"/>
            </w:rPr>
            <w:fldChar w:fldCharType="end"/>
          </w:r>
        </w:p>
      </w:tc>
    </w:tr>
  </w:tbl>
  <w:p w:rsidR="006B7781" w:rsidP="006B7781">
    <w:pPr>
      <w:pStyle w:val="Header"/>
    </w:pPr>
    <w:r w:rsidRPr="0086404B">
      <w:rPr>
        <w:noProof/>
        <w:lang w:eastAsia="tr-TR"/>
      </w:rPr>
      <mc:AlternateContent>
        <mc:Choice Requires="wps">
          <w:drawing>
            <wp:anchor distT="45720" distB="45720" distL="114300" distR="114300" simplePos="0" relativeHeight="251662336" behindDoc="0" locked="0" layoutInCell="1" allowOverlap="1">
              <wp:simplePos x="0" y="0"/>
              <wp:positionH relativeFrom="leftMargin">
                <wp:posOffset>100965</wp:posOffset>
              </wp:positionH>
              <wp:positionV relativeFrom="page">
                <wp:posOffset>6568440</wp:posOffset>
              </wp:positionV>
              <wp:extent cx="480060" cy="2146300"/>
              <wp:effectExtent l="0" t="0" r="15240" b="25400"/>
              <wp:wrapNone/>
              <wp:docPr id="1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0060" cy="2146300"/>
                      </a:xfrm>
                      <a:prstGeom prst="rect">
                        <a:avLst/>
                      </a:prstGeom>
                      <a:solidFill>
                        <a:srgbClr val="FFFFFF"/>
                      </a:solidFill>
                      <a:ln w="9525">
                        <a:solidFill>
                          <a:srgbClr val="000000"/>
                        </a:solidFill>
                        <a:miter lim="800000"/>
                        <a:headEnd/>
                        <a:tailEnd/>
                      </a:ln>
                    </wps:spPr>
                    <wps:txbx>
                      <w:txbxContent>
                        <w:p w:rsidR="0086404B" w:rsidRPr="0004333E" w:rsidP="0086404B">
                          <w:pPr>
                            <w:spacing w:after="0"/>
                            <w:ind w:left="23" w:right="17"/>
                            <w:jc w:val="both"/>
                            <w:rPr>
                              <w:rFonts w:ascii="Arial" w:hAnsi="Arial" w:cs="Arial"/>
                              <w:sz w:val="12"/>
                            </w:rPr>
                          </w:pPr>
                          <w:r w:rsidRPr="0004333E">
                            <w:rPr>
                              <w:rFonts w:ascii="Arial" w:hAnsi="Arial" w:cs="Arial"/>
                              <w:sz w:val="12"/>
                            </w:rPr>
                            <w:t>Bu dokümanın içeriği Trakya Doğal Gaz Dağıtım mülkiyetinde olup, sahibinin yazılı izni olmadan kopya edilemez, çoğaltılamaz ve üçüncü şahıslara açıklanamaz.</w:t>
                          </w:r>
                        </w:p>
                        <w:p w:rsidR="0086404B" w:rsidRPr="00897C53" w:rsidP="0086404B">
                          <w:pPr>
                            <w:spacing w:after="0"/>
                            <w:jc w:val="both"/>
                            <w:rPr>
                              <w:rFonts w:ascii="Arial" w:hAnsi="Arial" w:cs="Arial"/>
                              <w:sz w:val="12"/>
                            </w:rPr>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37.8pt;height:169pt;margin-top:517.2pt;margin-left:7.95pt;mso-height-percent:0;mso-height-relative:margin;mso-position-horizontal-relative:left-margin-area;mso-position-vertical-relative:page;mso-width-percent:0;mso-width-relative:margin;mso-wrap-distance-bottom:3.6pt;mso-wrap-distance-left:9pt;mso-wrap-distance-right:9pt;mso-wrap-distance-top:3.6pt;mso-wrap-style:square;position:absolute;visibility:visible;v-text-anchor:top;z-index:251663360">
              <v:textbox style="layout-flow:vertical;mso-layout-flow-alt:bottom-to-top">
                <w:txbxContent>
                  <w:p w:rsidR="0086404B" w:rsidRPr="0004333E" w:rsidP="0086404B">
                    <w:pPr>
                      <w:spacing w:after="0"/>
                      <w:ind w:left="23" w:right="17"/>
                      <w:jc w:val="both"/>
                      <w:rPr>
                        <w:rFonts w:ascii="Arial" w:hAnsi="Arial" w:cs="Arial"/>
                        <w:sz w:val="12"/>
                      </w:rPr>
                    </w:pPr>
                    <w:r w:rsidRPr="0004333E">
                      <w:rPr>
                        <w:rFonts w:ascii="Arial" w:hAnsi="Arial" w:cs="Arial"/>
                        <w:sz w:val="12"/>
                      </w:rPr>
                      <w:t>Bu dokümanın içeriği Trakya Doğal Gaz Dağıtım mülkiyetinde olup, sahibinin yazılı izni olmadan kopya edilemez, çoğaltılamaz ve üçüncü şahıslara açıklanamaz.</w:t>
                    </w:r>
                  </w:p>
                  <w:p w:rsidR="0086404B" w:rsidRPr="00897C53" w:rsidP="0086404B">
                    <w:pPr>
                      <w:spacing w:after="0"/>
                      <w:jc w:val="both"/>
                      <w:rPr>
                        <w:rFonts w:ascii="Arial" w:hAnsi="Arial" w:cs="Arial"/>
                        <w:sz w:val="12"/>
                      </w:rPr>
                    </w:pPr>
                  </w:p>
                </w:txbxContent>
              </v:textbox>
            </v:shape>
          </w:pict>
        </mc:Fallback>
      </mc:AlternateContent>
    </w:r>
    <w:r w:rsidRPr="0086404B">
      <w:rPr>
        <w:noProof/>
        <w:lang w:eastAsia="tr-TR"/>
      </w:rPr>
      <mc:AlternateContent>
        <mc:Choice Requires="wps">
          <w:drawing>
            <wp:anchor distT="45720" distB="45720" distL="114300" distR="114300" simplePos="0" relativeHeight="251664384" behindDoc="0" locked="0" layoutInCell="1" allowOverlap="1">
              <wp:simplePos x="0" y="0"/>
              <wp:positionH relativeFrom="leftMargin">
                <wp:posOffset>152400</wp:posOffset>
              </wp:positionH>
              <wp:positionV relativeFrom="page">
                <wp:posOffset>1470025</wp:posOffset>
              </wp:positionV>
              <wp:extent cx="480060" cy="2438400"/>
              <wp:effectExtent l="0" t="0" r="15240" b="19050"/>
              <wp:wrapNone/>
              <wp:docPr id="1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0060" cy="2438400"/>
                      </a:xfrm>
                      <a:prstGeom prst="rect">
                        <a:avLst/>
                      </a:prstGeom>
                      <a:solidFill>
                        <a:srgbClr val="FFFFFF"/>
                      </a:solidFill>
                      <a:ln w="9525">
                        <a:solidFill>
                          <a:srgbClr val="000000"/>
                        </a:solidFill>
                        <a:miter lim="800000"/>
                        <a:headEnd/>
                        <a:tailEnd/>
                      </a:ln>
                    </wps:spPr>
                    <wps:txbx>
                      <w:txbxContent>
                        <w:p w:rsidR="0086404B" w:rsidRPr="00897C53" w:rsidP="0086404B">
                          <w:pPr>
                            <w:spacing w:after="0"/>
                            <w:ind w:left="23" w:right="17"/>
                            <w:jc w:val="both"/>
                            <w:rPr>
                              <w:rFonts w:ascii="Arial" w:hAnsi="Arial" w:cs="Arial"/>
                              <w:sz w:val="12"/>
                            </w:rPr>
                          </w:pPr>
                          <w:r w:rsidRPr="0004333E">
                            <w:rPr>
                              <w:rFonts w:ascii="Arial" w:hAnsi="Arial" w:cs="Arial"/>
                              <w:sz w:val="12"/>
                            </w:rPr>
                            <w:t>The contents of this document are the property of Trakya Doğal Gaz Dağıtım and should not be copied,</w:t>
                          </w:r>
                          <w:r w:rsidRPr="0004333E">
                            <w:rPr>
                              <w:rFonts w:ascii="Arial" w:hAnsi="Arial" w:cs="Arial"/>
                              <w:spacing w:val="-20"/>
                              <w:sz w:val="12"/>
                            </w:rPr>
                            <w:t xml:space="preserve"> </w:t>
                          </w:r>
                          <w:r w:rsidRPr="0004333E">
                            <w:rPr>
                              <w:rFonts w:ascii="Arial" w:hAnsi="Arial" w:cs="Arial"/>
                              <w:sz w:val="12"/>
                            </w:rPr>
                            <w:t>reproduced or disclosed to a third party without the written consent of the proprietor.</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id="_x0000_s2050" type="#_x0000_t202" style="width:37.8pt;height:192pt;margin-top:115.75pt;margin-left:12pt;mso-height-percent:0;mso-height-relative:margin;mso-position-horizontal-relative:left-margin-area;mso-position-vertical-relative:page;mso-width-percent:0;mso-width-relative:margin;mso-wrap-distance-bottom:3.6pt;mso-wrap-distance-left:9pt;mso-wrap-distance-right:9pt;mso-wrap-distance-top:3.6pt;mso-wrap-style:square;position:absolute;visibility:visible;v-text-anchor:top;z-index:251665408">
              <v:textbox style="layout-flow:vertical;mso-layout-flow-alt:bottom-to-top">
                <w:txbxContent>
                  <w:p w:rsidR="0086404B" w:rsidRPr="00897C53" w:rsidP="0086404B">
                    <w:pPr>
                      <w:spacing w:after="0"/>
                      <w:ind w:left="23" w:right="17"/>
                      <w:jc w:val="both"/>
                      <w:rPr>
                        <w:rFonts w:ascii="Arial" w:hAnsi="Arial" w:cs="Arial"/>
                        <w:sz w:val="12"/>
                      </w:rPr>
                    </w:pPr>
                    <w:r w:rsidRPr="0004333E">
                      <w:rPr>
                        <w:rFonts w:ascii="Arial" w:hAnsi="Arial" w:cs="Arial"/>
                        <w:sz w:val="12"/>
                      </w:rPr>
                      <w:t>The contents of this document are the property of Trakya Doğal Gaz Dağıtım and should not be copied,</w:t>
                    </w:r>
                    <w:r w:rsidRPr="0004333E">
                      <w:rPr>
                        <w:rFonts w:ascii="Arial" w:hAnsi="Arial" w:cs="Arial"/>
                        <w:spacing w:val="-20"/>
                        <w:sz w:val="12"/>
                      </w:rPr>
                      <w:t xml:space="preserve"> </w:t>
                    </w:r>
                    <w:r w:rsidRPr="0004333E">
                      <w:rPr>
                        <w:rFonts w:ascii="Arial" w:hAnsi="Arial" w:cs="Arial"/>
                        <w:sz w:val="12"/>
                      </w:rPr>
                      <w:t>reproduced or disclosed to a third party without the written consent of the proprietor.</w:t>
                    </w:r>
                  </w:p>
                </w:txbxContent>
              </v:textbox>
            </v:shape>
          </w:pict>
        </mc:Fallback>
      </mc:AlternateContent>
    </w:r>
    <w:r w:rsidRPr="0086404B">
      <w:rPr>
        <w:noProof/>
        <w:lang w:eastAsia="tr-TR"/>
      </w:rPr>
      <mc:AlternateContent>
        <mc:Choice Requires="wps">
          <w:drawing>
            <wp:anchor distT="45720" distB="45720" distL="114300" distR="114300" simplePos="0" relativeHeight="251666432" behindDoc="0" locked="0" layoutInCell="1" allowOverlap="1">
              <wp:simplePos x="0" y="0"/>
              <wp:positionH relativeFrom="leftMargin">
                <wp:posOffset>135626</wp:posOffset>
              </wp:positionH>
              <wp:positionV relativeFrom="margin">
                <wp:posOffset>2543810</wp:posOffset>
              </wp:positionV>
              <wp:extent cx="480060" cy="2146300"/>
              <wp:effectExtent l="0" t="0" r="15240" b="25400"/>
              <wp:wrapNone/>
              <wp:docPr id="11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0060" cy="2146300"/>
                      </a:xfrm>
                      <a:prstGeom prst="rect">
                        <a:avLst/>
                      </a:prstGeom>
                      <a:solidFill>
                        <a:srgbClr val="FFFFFF"/>
                      </a:solidFill>
                      <a:ln w="9525">
                        <a:solidFill>
                          <a:srgbClr val="000000"/>
                        </a:solidFill>
                        <a:miter lim="800000"/>
                        <a:headEnd/>
                        <a:tailEnd/>
                      </a:ln>
                    </wps:spPr>
                    <wps:txbx>
                      <w:txbxContent>
                        <w:p w:rsidR="0086404B" w:rsidRPr="00897C53" w:rsidP="0086404B">
                          <w:pPr>
                            <w:spacing w:after="0"/>
                            <w:ind w:right="17"/>
                            <w:jc w:val="both"/>
                            <w:rPr>
                              <w:rFonts w:ascii="Arial" w:hAnsi="Arial" w:cs="Arial"/>
                              <w:sz w:val="12"/>
                            </w:rPr>
                          </w:pPr>
                          <w:r w:rsidRPr="003F13CC">
                            <w:rPr>
                              <w:rFonts w:ascii="Arial" w:hAnsi="Arial" w:cs="Arial"/>
                              <w:sz w:val="12"/>
                            </w:rPr>
                            <w:t>Kurtuluş Mahallesi İstasyon Caddesi No: 37 Lüleburgaz – KIRKLARELİ Telefon: +90 288 415 48 88 Faks:  +90 288 415 56 00</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37.8pt;height:169pt;margin-top:200.3pt;margin-left:10.7pt;mso-height-percent:0;mso-height-relative:margin;mso-position-horizontal-relative:left-margin-area;mso-position-vertical-relative:margin;mso-width-percent:0;mso-width-relative:margin;mso-wrap-distance-bottom:3.6pt;mso-wrap-distance-left:9pt;mso-wrap-distance-right:9pt;mso-wrap-distance-top:3.6pt;mso-wrap-style:square;position:absolute;visibility:visible;v-text-anchor:top;z-index:251667456">
              <v:textbox style="layout-flow:vertical;mso-layout-flow-alt:bottom-to-top">
                <w:txbxContent>
                  <w:p w:rsidR="0086404B" w:rsidRPr="00897C53" w:rsidP="0086404B">
                    <w:pPr>
                      <w:spacing w:after="0"/>
                      <w:ind w:right="17"/>
                      <w:jc w:val="both"/>
                      <w:rPr>
                        <w:rFonts w:ascii="Arial" w:hAnsi="Arial" w:cs="Arial"/>
                        <w:sz w:val="12"/>
                      </w:rPr>
                    </w:pPr>
                    <w:r w:rsidRPr="003F13CC">
                      <w:rPr>
                        <w:rFonts w:ascii="Arial" w:hAnsi="Arial" w:cs="Arial"/>
                        <w:sz w:val="12"/>
                      </w:rPr>
                      <w:t>Kurtuluş Mahallesi İstasyon Caddesi No: 37 Lüleburgaz – KIRKLARELİ Telefon: +90 288 415 48 88 Faks:  +90 288 415 56 00</w:t>
                    </w:r>
                  </w:p>
                </w:txbxContent>
              </v:textbox>
              <w10:wrap anchory="margin"/>
            </v:shape>
          </w:pict>
        </mc:Fallback>
      </mc:AlternateContent>
    </w:r>
    <w:r w:rsidRPr="003A7DED" w:rsidR="006B7781">
      <w:rPr>
        <w:rFonts w:ascii="Arial" w:hAnsi="Arial" w:cs="Arial"/>
        <w:noProof/>
        <w:lang w:eastAsia="tr-TR"/>
      </w:rPr>
      <mc:AlternateContent>
        <mc:Choice Requires="wps">
          <w:drawing>
            <wp:anchor distT="45720" distB="45720" distL="114300" distR="114300" simplePos="0" relativeHeight="251660288" behindDoc="0" locked="0" layoutInCell="1" allowOverlap="1">
              <wp:simplePos x="0" y="0"/>
              <wp:positionH relativeFrom="column">
                <wp:posOffset>-3054350</wp:posOffset>
              </wp:positionH>
              <wp:positionV relativeFrom="page">
                <wp:posOffset>643207</wp:posOffset>
              </wp:positionV>
              <wp:extent cx="480060" cy="2438400"/>
              <wp:effectExtent l="0" t="0" r="15240" b="19050"/>
              <wp:wrapNone/>
              <wp:docPr id="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0060" cy="2438400"/>
                      </a:xfrm>
                      <a:prstGeom prst="rect">
                        <a:avLst/>
                      </a:prstGeom>
                      <a:solidFill>
                        <a:srgbClr val="FFFFFF"/>
                      </a:solidFill>
                      <a:ln w="9525">
                        <a:solidFill>
                          <a:srgbClr val="000000"/>
                        </a:solidFill>
                        <a:miter lim="800000"/>
                        <a:headEnd/>
                        <a:tailEnd/>
                      </a:ln>
                    </wps:spPr>
                    <wps:txbx>
                      <w:txbxContent>
                        <w:p w:rsidR="006B7781" w:rsidRPr="00897C53" w:rsidP="003A7DED">
                          <w:pPr>
                            <w:spacing w:after="0"/>
                            <w:ind w:left="23" w:right="17"/>
                            <w:jc w:val="both"/>
                            <w:rPr>
                              <w:rFonts w:ascii="Arial" w:hAnsi="Arial" w:cs="Arial"/>
                              <w:sz w:val="12"/>
                            </w:rPr>
                          </w:pPr>
                          <w:r w:rsidRPr="0004333E">
                            <w:rPr>
                              <w:rFonts w:ascii="Arial" w:hAnsi="Arial" w:cs="Arial"/>
                              <w:sz w:val="12"/>
                            </w:rPr>
                            <w:t>The contents of this document are the property of Trakya Doğal Gaz Dağıtım and should not be copied,</w:t>
                          </w:r>
                          <w:r w:rsidRPr="0004333E">
                            <w:rPr>
                              <w:rFonts w:ascii="Arial" w:hAnsi="Arial" w:cs="Arial"/>
                              <w:spacing w:val="-20"/>
                              <w:sz w:val="12"/>
                            </w:rPr>
                            <w:t xml:space="preserve"> </w:t>
                          </w:r>
                          <w:r w:rsidRPr="0004333E">
                            <w:rPr>
                              <w:rFonts w:ascii="Arial" w:hAnsi="Arial" w:cs="Arial"/>
                              <w:sz w:val="12"/>
                            </w:rPr>
                            <w:t>reproduced or disclosed to a third party without the written consent of the proprietor.</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37.8pt;height:192pt;margin-top:50.65pt;margin-left:-240.5pt;mso-height-percent:0;mso-height-relative:margin;mso-position-vertical-relative:page;mso-width-percent:0;mso-width-relative:margin;mso-wrap-distance-bottom:3.6pt;mso-wrap-distance-left:9pt;mso-wrap-distance-right:9pt;mso-wrap-distance-top:3.6pt;mso-wrap-style:square;position:absolute;visibility:visible;v-text-anchor:top;z-index:251661312">
              <v:textbox style="layout-flow:vertical;mso-layout-flow-alt:bottom-to-top">
                <w:txbxContent>
                  <w:p w:rsidR="006B7781" w:rsidRPr="00897C53" w:rsidP="003A7DED">
                    <w:pPr>
                      <w:spacing w:after="0"/>
                      <w:ind w:left="23" w:right="17"/>
                      <w:jc w:val="both"/>
                      <w:rPr>
                        <w:rFonts w:ascii="Arial" w:hAnsi="Arial" w:cs="Arial"/>
                        <w:sz w:val="12"/>
                      </w:rPr>
                    </w:pPr>
                    <w:r w:rsidRPr="0004333E">
                      <w:rPr>
                        <w:rFonts w:ascii="Arial" w:hAnsi="Arial" w:cs="Arial"/>
                        <w:sz w:val="12"/>
                      </w:rPr>
                      <w:t>The contents of this document are the property of Trakya Doğal Gaz Dağıtım and should not be copied,</w:t>
                    </w:r>
                    <w:r w:rsidRPr="0004333E">
                      <w:rPr>
                        <w:rFonts w:ascii="Arial" w:hAnsi="Arial" w:cs="Arial"/>
                        <w:spacing w:val="-20"/>
                        <w:sz w:val="12"/>
                      </w:rPr>
                      <w:t xml:space="preserve"> </w:t>
                    </w:r>
                    <w:r w:rsidRPr="0004333E">
                      <w:rPr>
                        <w:rFonts w:ascii="Arial" w:hAnsi="Arial" w:cs="Arial"/>
                        <w:sz w:val="12"/>
                      </w:rPr>
                      <w:t>reproduced or disclosed to a third party without the written consent of the proprietor.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10211"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82"/>
      <w:gridCol w:w="4394"/>
      <w:gridCol w:w="2835"/>
    </w:tblGrid>
    <w:tr w:rsidTr="003B4ECE">
      <w:tblPrEx>
        <w:tblW w:w="10211"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Ex>
      <w:trPr>
        <w:trHeight w:val="283"/>
      </w:trPr>
      <w:tc>
        <w:tcPr>
          <w:tcW w:w="2982" w:type="dxa"/>
          <w:vMerge w:val="restart"/>
          <w:vAlign w:val="center"/>
        </w:tcPr>
        <w:p w:rsidR="006B7781" w:rsidRPr="00EE4F54" w:rsidP="00026048">
          <w:pPr>
            <w:pStyle w:val="Header"/>
            <w:ind w:left="-108"/>
            <w:rPr>
              <w:rFonts w:ascii="Arial" w:hAnsi="Arial" w:cs="Arial"/>
            </w:rPr>
          </w:pPr>
          <w:r>
            <w:rPr>
              <w:rFonts w:ascii="Arial" w:hAnsi="Arial" w:cs="Arial"/>
              <w:noProof/>
              <w:lang w:eastAsia="tr-TR"/>
            </w:rPr>
            <w:drawing>
              <wp:inline distT="0" distB="0" distL="0" distR="0">
                <wp:extent cx="1881249" cy="295503"/>
                <wp:effectExtent l="0" t="0" r="5080" b="9525"/>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07312" name="logo.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085675" cy="327614"/>
                        </a:xfrm>
                        <a:prstGeom prst="rect">
                          <a:avLst/>
                        </a:prstGeom>
                      </pic:spPr>
                    </pic:pic>
                  </a:graphicData>
                </a:graphic>
              </wp:inline>
            </w:drawing>
          </w:r>
        </w:p>
      </w:tc>
      <w:tc>
        <w:tcPr>
          <w:tcW w:w="4394" w:type="dxa"/>
          <w:vMerge w:val="restart"/>
          <w:vAlign w:val="center"/>
        </w:tcPr>
        <w:p w:rsidR="006B7781" w:rsidRPr="00732B7A" w:rsidP="008E12DD">
          <w:pPr>
            <w:pStyle w:val="Header"/>
            <w:jc w:val="center"/>
            <w:rPr>
              <w:rFonts w:ascii="Arial" w:hAnsi="Arial" w:cs="Arial"/>
              <w:b/>
              <w:sz w:val="24"/>
            </w:rPr>
          </w:pPr>
          <w:r>
            <w:rPr>
              <w:rFonts w:ascii="Arial" w:hAnsi="Arial" w:cs="Arial"/>
              <w:b/>
              <w:sz w:val="24"/>
            </w:rPr>
            <w:t>TRAKYA DOĞAL GAZ DAĞITIM</w:t>
          </w:r>
        </w:p>
      </w:tc>
      <w:tc>
        <w:tcPr>
          <w:tcW w:w="2835" w:type="dxa"/>
          <w:vAlign w:val="center"/>
        </w:tcPr>
        <w:p w:rsidR="006B7781" w:rsidRPr="00351CF3" w:rsidP="00026048">
          <w:pPr>
            <w:pStyle w:val="Header"/>
            <w:rPr>
              <w:rFonts w:ascii="Arial" w:hAnsi="Arial" w:cs="Arial"/>
              <w:b/>
              <w:sz w:val="16"/>
            </w:rPr>
          </w:pPr>
          <w:r>
            <w:rPr>
              <w:rFonts w:ascii="Arial" w:hAnsi="Arial" w:cs="Arial"/>
              <w:b/>
              <w:sz w:val="16"/>
            </w:rPr>
            <w:t xml:space="preserve">Dok. No.: </w:t>
          </w:r>
          <w:r>
            <w:rPr>
              <w:rFonts w:ascii="Arial" w:hAnsi="Arial" w:cs="Arial"/>
              <w:b/>
              <w:sz w:val="16"/>
            </w:rPr>
            <w:t>TR-MHZ-SA003</w:t>
          </w:r>
        </w:p>
      </w:tc>
    </w:tr>
    <w:tr w:rsidTr="003B4ECE">
      <w:tblPrEx>
        <w:tblW w:w="10211" w:type="dxa"/>
        <w:tblInd w:w="132" w:type="dxa"/>
        <w:tblLayout w:type="fixed"/>
        <w:tblLook w:val="04A0"/>
      </w:tblPrEx>
      <w:trPr>
        <w:trHeight w:val="283"/>
      </w:trPr>
      <w:tc>
        <w:tcPr>
          <w:tcW w:w="2982" w:type="dxa"/>
          <w:vMerge/>
          <w:vAlign w:val="center"/>
        </w:tcPr>
        <w:p w:rsidR="006B7781" w:rsidRPr="00EE4F54" w:rsidP="00026048">
          <w:pPr>
            <w:pStyle w:val="Header"/>
            <w:ind w:left="-248"/>
            <w:rPr>
              <w:rFonts w:ascii="Arial" w:hAnsi="Arial" w:cs="Arial"/>
              <w:noProof/>
            </w:rPr>
          </w:pPr>
        </w:p>
      </w:tc>
      <w:tc>
        <w:tcPr>
          <w:tcW w:w="4394" w:type="dxa"/>
          <w:vMerge/>
          <w:vAlign w:val="center"/>
        </w:tcPr>
        <w:p w:rsidR="006B7781" w:rsidRPr="00732B7A" w:rsidP="00026048">
          <w:pPr>
            <w:pStyle w:val="Header"/>
            <w:jc w:val="center"/>
            <w:rPr>
              <w:rFonts w:ascii="Arial" w:hAnsi="Arial" w:cs="Arial"/>
              <w:b/>
              <w:sz w:val="24"/>
            </w:rPr>
          </w:pPr>
        </w:p>
      </w:tc>
      <w:tc>
        <w:tcPr>
          <w:tcW w:w="2835" w:type="dxa"/>
          <w:vAlign w:val="center"/>
        </w:tcPr>
        <w:p w:rsidR="006B7781" w:rsidRPr="00351CF3" w:rsidP="00026048">
          <w:pPr>
            <w:pStyle w:val="Header"/>
            <w:rPr>
              <w:rFonts w:ascii="Arial" w:hAnsi="Arial" w:cs="Arial"/>
              <w:b/>
              <w:sz w:val="16"/>
            </w:rPr>
          </w:pPr>
          <w:r>
            <w:rPr>
              <w:rFonts w:ascii="Arial" w:hAnsi="Arial" w:cs="Arial"/>
              <w:b/>
              <w:sz w:val="16"/>
            </w:rPr>
            <w:t xml:space="preserve">Yayım Tarihi: </w:t>
          </w:r>
          <w:r>
            <w:rPr>
              <w:rFonts w:ascii="Arial" w:hAnsi="Arial" w:cs="Arial"/>
              <w:b/>
              <w:sz w:val="16"/>
            </w:rPr>
            <w:t>04.05.2020</w:t>
          </w:r>
        </w:p>
      </w:tc>
    </w:tr>
    <w:tr w:rsidTr="003B4ECE">
      <w:tblPrEx>
        <w:tblW w:w="10211" w:type="dxa"/>
        <w:tblInd w:w="132" w:type="dxa"/>
        <w:tblLayout w:type="fixed"/>
        <w:tblLook w:val="04A0"/>
      </w:tblPrEx>
      <w:trPr>
        <w:trHeight w:val="283"/>
      </w:trPr>
      <w:tc>
        <w:tcPr>
          <w:tcW w:w="2982" w:type="dxa"/>
          <w:vMerge/>
          <w:vAlign w:val="center"/>
        </w:tcPr>
        <w:p w:rsidR="006B7781" w:rsidRPr="00EE4F54" w:rsidP="00026048">
          <w:pPr>
            <w:pStyle w:val="Header"/>
            <w:ind w:left="-248"/>
            <w:rPr>
              <w:rFonts w:ascii="Arial" w:hAnsi="Arial" w:cs="Arial"/>
              <w:noProof/>
            </w:rPr>
          </w:pPr>
        </w:p>
      </w:tc>
      <w:tc>
        <w:tcPr>
          <w:tcW w:w="4394" w:type="dxa"/>
          <w:vMerge w:val="restart"/>
          <w:vAlign w:val="center"/>
        </w:tcPr>
        <w:p w:rsidR="006B7781" w:rsidRPr="00732B7A" w:rsidP="00026048">
          <w:pPr>
            <w:pStyle w:val="Header"/>
            <w:jc w:val="center"/>
            <w:rPr>
              <w:rFonts w:ascii="Arial" w:hAnsi="Arial" w:cs="Arial"/>
              <w:b/>
              <w:sz w:val="24"/>
            </w:rPr>
          </w:pPr>
          <w:r>
            <w:rPr>
              <w:rFonts w:ascii="Arial" w:hAnsi="Arial" w:cs="Arial"/>
              <w:b/>
              <w:sz w:val="24"/>
            </w:rPr>
            <w:t>EVSEL ve KÜÇÜK TÜKETİMLİ TİCARİ TESİSLERDE DOĞAL GAZ İÇ TESİSAT TEKNİK ŞARTNAMESİ</w:t>
          </w:r>
        </w:p>
      </w:tc>
      <w:tc>
        <w:tcPr>
          <w:tcW w:w="2835" w:type="dxa"/>
          <w:vAlign w:val="center"/>
        </w:tcPr>
        <w:p w:rsidR="006B7781" w:rsidRPr="00351CF3" w:rsidP="00026048">
          <w:pPr>
            <w:pStyle w:val="Header"/>
            <w:rPr>
              <w:rFonts w:ascii="Arial" w:hAnsi="Arial" w:cs="Arial"/>
              <w:b/>
              <w:sz w:val="16"/>
            </w:rPr>
          </w:pPr>
          <w:r>
            <w:rPr>
              <w:rFonts w:ascii="Arial" w:hAnsi="Arial" w:cs="Arial"/>
              <w:b/>
              <w:sz w:val="16"/>
            </w:rPr>
            <w:t xml:space="preserve">Rev. Tarihi: </w:t>
          </w:r>
          <w:r>
            <w:rPr>
              <w:rFonts w:ascii="Arial" w:hAnsi="Arial" w:cs="Arial"/>
              <w:b/>
              <w:sz w:val="16"/>
            </w:rPr>
            <w:t>04.05.2020</w:t>
          </w:r>
        </w:p>
      </w:tc>
    </w:tr>
    <w:tr w:rsidTr="003B4ECE">
      <w:tblPrEx>
        <w:tblW w:w="10211" w:type="dxa"/>
        <w:tblInd w:w="132" w:type="dxa"/>
        <w:tblLayout w:type="fixed"/>
        <w:tblLook w:val="04A0"/>
      </w:tblPrEx>
      <w:trPr>
        <w:trHeight w:val="283"/>
      </w:trPr>
      <w:tc>
        <w:tcPr>
          <w:tcW w:w="2982" w:type="dxa"/>
          <w:vMerge/>
          <w:vAlign w:val="center"/>
        </w:tcPr>
        <w:p w:rsidR="006B7781" w:rsidRPr="00EE4F54" w:rsidP="00026048">
          <w:pPr>
            <w:pStyle w:val="Header"/>
            <w:ind w:left="-248"/>
            <w:jc w:val="center"/>
            <w:rPr>
              <w:rFonts w:ascii="Arial" w:hAnsi="Arial" w:cs="Arial"/>
            </w:rPr>
          </w:pPr>
        </w:p>
      </w:tc>
      <w:tc>
        <w:tcPr>
          <w:tcW w:w="4394" w:type="dxa"/>
          <w:vMerge/>
          <w:vAlign w:val="center"/>
        </w:tcPr>
        <w:p w:rsidR="006B7781" w:rsidRPr="00732B7A" w:rsidP="00026048">
          <w:pPr>
            <w:pStyle w:val="Header"/>
            <w:jc w:val="center"/>
            <w:rPr>
              <w:rFonts w:ascii="Arial" w:hAnsi="Arial" w:cs="Arial"/>
              <w:b/>
              <w:sz w:val="24"/>
            </w:rPr>
          </w:pPr>
        </w:p>
      </w:tc>
      <w:tc>
        <w:tcPr>
          <w:tcW w:w="2835" w:type="dxa"/>
          <w:vAlign w:val="center"/>
        </w:tcPr>
        <w:p w:rsidR="006B7781" w:rsidRPr="00351CF3" w:rsidP="00026048">
          <w:pPr>
            <w:pStyle w:val="Header"/>
            <w:rPr>
              <w:rFonts w:ascii="Arial" w:hAnsi="Arial" w:cs="Arial"/>
              <w:b/>
              <w:sz w:val="16"/>
            </w:rPr>
          </w:pPr>
          <w:r>
            <w:rPr>
              <w:rFonts w:ascii="Arial" w:hAnsi="Arial" w:cs="Arial"/>
              <w:b/>
              <w:sz w:val="16"/>
            </w:rPr>
            <w:t xml:space="preserve">Rev. No.: </w:t>
          </w:r>
          <w:r>
            <w:rPr>
              <w:rFonts w:ascii="Arial" w:hAnsi="Arial" w:cs="Arial"/>
              <w:b/>
              <w:sz w:val="16"/>
            </w:rPr>
            <w:t>0</w:t>
          </w:r>
        </w:p>
      </w:tc>
    </w:tr>
    <w:tr w:rsidTr="003B4ECE">
      <w:tblPrEx>
        <w:tblW w:w="10211" w:type="dxa"/>
        <w:tblInd w:w="132" w:type="dxa"/>
        <w:tblLayout w:type="fixed"/>
        <w:tblLook w:val="04A0"/>
      </w:tblPrEx>
      <w:trPr>
        <w:trHeight w:val="283"/>
      </w:trPr>
      <w:tc>
        <w:tcPr>
          <w:tcW w:w="2982" w:type="dxa"/>
          <w:vMerge/>
          <w:vAlign w:val="center"/>
        </w:tcPr>
        <w:p w:rsidR="006B7781" w:rsidRPr="00EE4F54" w:rsidP="00026048">
          <w:pPr>
            <w:pStyle w:val="Header"/>
            <w:ind w:left="-248"/>
            <w:jc w:val="center"/>
            <w:rPr>
              <w:rFonts w:ascii="Arial" w:hAnsi="Arial" w:cs="Arial"/>
            </w:rPr>
          </w:pPr>
        </w:p>
      </w:tc>
      <w:tc>
        <w:tcPr>
          <w:tcW w:w="4394" w:type="dxa"/>
          <w:vMerge/>
          <w:vAlign w:val="center"/>
        </w:tcPr>
        <w:p w:rsidR="006B7781" w:rsidRPr="00732B7A" w:rsidP="00026048">
          <w:pPr>
            <w:pStyle w:val="Header"/>
            <w:jc w:val="center"/>
            <w:rPr>
              <w:rFonts w:ascii="Arial" w:hAnsi="Arial" w:cs="Arial"/>
              <w:b/>
              <w:sz w:val="24"/>
            </w:rPr>
          </w:pPr>
        </w:p>
      </w:tc>
      <w:tc>
        <w:tcPr>
          <w:tcW w:w="2835" w:type="dxa"/>
          <w:vAlign w:val="center"/>
        </w:tcPr>
        <w:p w:rsidR="006B7781" w:rsidRPr="00351CF3" w:rsidP="00026048">
          <w:pPr>
            <w:pStyle w:val="Header"/>
            <w:rPr>
              <w:rFonts w:ascii="Arial" w:hAnsi="Arial" w:cs="Arial"/>
              <w:b/>
              <w:sz w:val="16"/>
            </w:rPr>
          </w:pPr>
          <w:r w:rsidRPr="00E95BCA">
            <w:rPr>
              <w:rFonts w:ascii="Arial" w:hAnsi="Arial" w:cs="Arial"/>
              <w:b/>
              <w:sz w:val="16"/>
            </w:rPr>
            <w:t xml:space="preserve">Sayfa No.:  </w:t>
          </w:r>
          <w:r w:rsidRPr="00A21B51">
            <w:rPr>
              <w:rFonts w:ascii="Arial" w:hAnsi="Arial" w:cs="Arial"/>
              <w:b/>
              <w:sz w:val="16"/>
            </w:rPr>
            <w:fldChar w:fldCharType="begin"/>
          </w:r>
          <w:r w:rsidRPr="00A21B51">
            <w:rPr>
              <w:rFonts w:ascii="Arial" w:hAnsi="Arial" w:cs="Arial"/>
              <w:b/>
              <w:sz w:val="16"/>
            </w:rPr>
            <w:instrText xml:space="preserve"> PAGE  \* Arabic  \* MERGEFORMAT </w:instrText>
          </w:r>
          <w:r w:rsidRPr="00A21B51">
            <w:rPr>
              <w:rFonts w:ascii="Arial" w:hAnsi="Arial" w:cs="Arial"/>
              <w:b/>
              <w:sz w:val="16"/>
            </w:rPr>
            <w:fldChar w:fldCharType="separate"/>
          </w:r>
          <w:r w:rsidR="003838B6">
            <w:rPr>
              <w:rFonts w:ascii="Arial" w:hAnsi="Arial" w:cs="Arial"/>
              <w:b/>
              <w:noProof/>
              <w:sz w:val="16"/>
            </w:rPr>
            <w:t>1</w:t>
          </w:r>
          <w:r w:rsidRPr="00A21B51">
            <w:rPr>
              <w:rFonts w:ascii="Arial" w:hAnsi="Arial" w:cs="Arial"/>
              <w:b/>
              <w:sz w:val="16"/>
            </w:rPr>
            <w:fldChar w:fldCharType="end"/>
          </w:r>
          <w:r w:rsidRPr="00E95BCA">
            <w:rPr>
              <w:rFonts w:ascii="Arial" w:hAnsi="Arial" w:cs="Arial"/>
              <w:b/>
              <w:sz w:val="16"/>
            </w:rPr>
            <w:t xml:space="preserve"> / </w:t>
          </w:r>
          <w:r w:rsidRPr="00A21B51">
            <w:rPr>
              <w:rFonts w:ascii="Arial" w:hAnsi="Arial" w:cs="Arial"/>
              <w:b/>
              <w:sz w:val="16"/>
            </w:rPr>
            <w:fldChar w:fldCharType="begin"/>
          </w:r>
          <w:r w:rsidRPr="00A21B51">
            <w:rPr>
              <w:rFonts w:ascii="Arial" w:hAnsi="Arial" w:cs="Arial"/>
              <w:b/>
              <w:sz w:val="16"/>
            </w:rPr>
            <w:instrText xml:space="preserve"> NUMPAGES  \* Arabic  \* MERGEFORMAT </w:instrText>
          </w:r>
          <w:r w:rsidRPr="00A21B51">
            <w:rPr>
              <w:rFonts w:ascii="Arial" w:hAnsi="Arial" w:cs="Arial"/>
              <w:b/>
              <w:sz w:val="16"/>
            </w:rPr>
            <w:fldChar w:fldCharType="separate"/>
          </w:r>
          <w:r w:rsidR="003838B6">
            <w:rPr>
              <w:rFonts w:ascii="Arial" w:hAnsi="Arial" w:cs="Arial"/>
              <w:b/>
              <w:noProof/>
              <w:sz w:val="16"/>
            </w:rPr>
            <w:t>130</w:t>
          </w:r>
          <w:r w:rsidRPr="00A21B51">
            <w:rPr>
              <w:rFonts w:ascii="Arial" w:hAnsi="Arial" w:cs="Arial"/>
              <w:b/>
              <w:sz w:val="16"/>
            </w:rPr>
            <w:fldChar w:fldCharType="end"/>
          </w:r>
        </w:p>
      </w:tc>
    </w:tr>
  </w:tbl>
  <w:p w:rsidR="006B7781" w:rsidRPr="006B7781" w:rsidP="006B7781">
    <w:pPr>
      <w:pStyle w:val="Header"/>
      <w:rPr>
        <w:sz w:val="20"/>
        <w:szCs w:val="20"/>
      </w:rPr>
    </w:pPr>
    <w:r w:rsidRPr="00BC0790">
      <w:rPr>
        <w:noProof/>
        <w:sz w:val="20"/>
        <w:szCs w:val="20"/>
        <w:lang w:eastAsia="tr-TR"/>
      </w:rPr>
      <mc:AlternateContent>
        <mc:Choice Requires="wps">
          <w:drawing>
            <wp:anchor distT="45720" distB="45720" distL="114300" distR="114300" simplePos="0" relativeHeight="251668480" behindDoc="0" locked="0" layoutInCell="1" allowOverlap="1">
              <wp:simplePos x="0" y="0"/>
              <wp:positionH relativeFrom="column">
                <wp:posOffset>-695960</wp:posOffset>
              </wp:positionH>
              <wp:positionV relativeFrom="page">
                <wp:posOffset>6999605</wp:posOffset>
              </wp:positionV>
              <wp:extent cx="480060" cy="2146300"/>
              <wp:effectExtent l="0" t="0" r="15240" b="25400"/>
              <wp:wrapNone/>
              <wp:docPr id="5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0060" cy="2146300"/>
                      </a:xfrm>
                      <a:prstGeom prst="rect">
                        <a:avLst/>
                      </a:prstGeom>
                      <a:solidFill>
                        <a:srgbClr val="FFFFFF"/>
                      </a:solidFill>
                      <a:ln w="9525">
                        <a:solidFill>
                          <a:srgbClr val="000000"/>
                        </a:solidFill>
                        <a:miter lim="800000"/>
                        <a:headEnd/>
                        <a:tailEnd/>
                      </a:ln>
                    </wps:spPr>
                    <wps:txbx>
                      <w:txbxContent>
                        <w:p w:rsidR="00BC0790" w:rsidRPr="0004333E" w:rsidP="00BC0790">
                          <w:pPr>
                            <w:spacing w:after="0"/>
                            <w:ind w:left="23" w:right="17"/>
                            <w:jc w:val="both"/>
                            <w:rPr>
                              <w:rFonts w:ascii="Arial" w:hAnsi="Arial" w:cs="Arial"/>
                              <w:sz w:val="12"/>
                            </w:rPr>
                          </w:pPr>
                          <w:r w:rsidRPr="0004333E">
                            <w:rPr>
                              <w:rFonts w:ascii="Arial" w:hAnsi="Arial" w:cs="Arial"/>
                              <w:sz w:val="12"/>
                            </w:rPr>
                            <w:t>Bu dokümanın içeriği Trakya Doğal Gaz Dağıtım mülkiyetinde olup, sahibinin yazılı izni olmadan kopya edilemez, çoğaltılamaz ve üçüncü şahıslara açıklanamaz.</w:t>
                          </w:r>
                        </w:p>
                        <w:p w:rsidR="00BC0790" w:rsidRPr="00897C53" w:rsidP="00BC0790">
                          <w:pPr>
                            <w:spacing w:after="0"/>
                            <w:jc w:val="both"/>
                            <w:rPr>
                              <w:rFonts w:ascii="Arial" w:hAnsi="Arial" w:cs="Arial"/>
                              <w:sz w:val="12"/>
                            </w:rPr>
                          </w:pP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37.8pt;height:169pt;margin-top:551.15pt;margin-left:-54.8pt;mso-height-percent:0;mso-height-relative:margin;mso-position-vertical-relative:page;mso-width-percent:0;mso-width-relative:margin;mso-wrap-distance-bottom:3.6pt;mso-wrap-distance-left:9pt;mso-wrap-distance-right:9pt;mso-wrap-distance-top:3.6pt;mso-wrap-style:square;position:absolute;visibility:visible;v-text-anchor:top;z-index:251669504">
              <v:textbox style="layout-flow:vertical;mso-layout-flow-alt:bottom-to-top">
                <w:txbxContent>
                  <w:p w:rsidR="00BC0790" w:rsidRPr="0004333E" w:rsidP="00BC0790">
                    <w:pPr>
                      <w:spacing w:after="0"/>
                      <w:ind w:left="23" w:right="17"/>
                      <w:jc w:val="both"/>
                      <w:rPr>
                        <w:rFonts w:ascii="Arial" w:hAnsi="Arial" w:cs="Arial"/>
                        <w:sz w:val="12"/>
                      </w:rPr>
                    </w:pPr>
                    <w:r w:rsidRPr="0004333E">
                      <w:rPr>
                        <w:rFonts w:ascii="Arial" w:hAnsi="Arial" w:cs="Arial"/>
                        <w:sz w:val="12"/>
                      </w:rPr>
                      <w:t>Bu dokümanın içeriği Trakya Doğal Gaz Dağıtım mülkiyetinde olup, sahibinin yazılı izni olmadan kopya edilemez, çoğaltılamaz ve üçüncü şahıslara açıklanamaz.</w:t>
                    </w:r>
                  </w:p>
                  <w:p w:rsidR="00BC0790" w:rsidRPr="00897C53" w:rsidP="00BC0790">
                    <w:pPr>
                      <w:spacing w:after="0"/>
                      <w:jc w:val="both"/>
                      <w:rPr>
                        <w:rFonts w:ascii="Arial" w:hAnsi="Arial" w:cs="Arial"/>
                        <w:sz w:val="12"/>
                      </w:rPr>
                    </w:pPr>
                  </w:p>
                </w:txbxContent>
              </v:textbox>
            </v:shape>
          </w:pict>
        </mc:Fallback>
      </mc:AlternateContent>
    </w:r>
    <w:r w:rsidRPr="00BC0790">
      <w:rPr>
        <w:noProof/>
        <w:sz w:val="20"/>
        <w:szCs w:val="20"/>
        <w:lang w:eastAsia="tr-TR"/>
      </w:rPr>
      <mc:AlternateContent>
        <mc:Choice Requires="wps">
          <w:drawing>
            <wp:anchor distT="45720" distB="45720" distL="114300" distR="114300" simplePos="0" relativeHeight="251670528" behindDoc="0" locked="0" layoutInCell="1" allowOverlap="1">
              <wp:simplePos x="0" y="0"/>
              <wp:positionH relativeFrom="column">
                <wp:posOffset>-704850</wp:posOffset>
              </wp:positionH>
              <wp:positionV relativeFrom="page">
                <wp:posOffset>2013585</wp:posOffset>
              </wp:positionV>
              <wp:extent cx="480060" cy="2438400"/>
              <wp:effectExtent l="0" t="0" r="15240" b="19050"/>
              <wp:wrapNone/>
              <wp:docPr id="5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0060" cy="2438400"/>
                      </a:xfrm>
                      <a:prstGeom prst="rect">
                        <a:avLst/>
                      </a:prstGeom>
                      <a:solidFill>
                        <a:srgbClr val="FFFFFF"/>
                      </a:solidFill>
                      <a:ln w="9525">
                        <a:solidFill>
                          <a:srgbClr val="000000"/>
                        </a:solidFill>
                        <a:miter lim="800000"/>
                        <a:headEnd/>
                        <a:tailEnd/>
                      </a:ln>
                    </wps:spPr>
                    <wps:txbx>
                      <w:txbxContent>
                        <w:p w:rsidR="00BC0790" w:rsidRPr="00897C53" w:rsidP="00BC0790">
                          <w:pPr>
                            <w:spacing w:after="0"/>
                            <w:ind w:left="23" w:right="17"/>
                            <w:jc w:val="both"/>
                            <w:rPr>
                              <w:rFonts w:ascii="Arial" w:hAnsi="Arial" w:cs="Arial"/>
                              <w:sz w:val="12"/>
                            </w:rPr>
                          </w:pPr>
                          <w:r w:rsidRPr="0004333E">
                            <w:rPr>
                              <w:rFonts w:ascii="Arial" w:hAnsi="Arial" w:cs="Arial"/>
                              <w:sz w:val="12"/>
                            </w:rPr>
                            <w:t>The contents of this document are the property of Trakya Doğal Gaz Dağıtım and should not be copied,</w:t>
                          </w:r>
                          <w:r w:rsidRPr="0004333E">
                            <w:rPr>
                              <w:rFonts w:ascii="Arial" w:hAnsi="Arial" w:cs="Arial"/>
                              <w:spacing w:val="-20"/>
                              <w:sz w:val="12"/>
                            </w:rPr>
                            <w:t xml:space="preserve"> </w:t>
                          </w:r>
                          <w:r w:rsidRPr="0004333E">
                            <w:rPr>
                              <w:rFonts w:ascii="Arial" w:hAnsi="Arial" w:cs="Arial"/>
                              <w:sz w:val="12"/>
                            </w:rPr>
                            <w:t>reproduced or disclosed to a third party without the written consent of the proprietor.</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id="_x0000_s2055" type="#_x0000_t202" style="width:37.8pt;height:192pt;margin-top:158.55pt;margin-left:-55.5pt;mso-height-percent:0;mso-height-relative:margin;mso-position-vertical-relative:page;mso-width-percent:0;mso-width-relative:margin;mso-wrap-distance-bottom:3.6pt;mso-wrap-distance-left:9pt;mso-wrap-distance-right:9pt;mso-wrap-distance-top:3.6pt;mso-wrap-style:square;position:absolute;visibility:visible;v-text-anchor:top;z-index:251671552">
              <v:textbox style="layout-flow:vertical;mso-layout-flow-alt:bottom-to-top">
                <w:txbxContent>
                  <w:p w:rsidR="00BC0790" w:rsidRPr="00897C53" w:rsidP="00BC0790">
                    <w:pPr>
                      <w:spacing w:after="0"/>
                      <w:ind w:left="23" w:right="17"/>
                      <w:jc w:val="both"/>
                      <w:rPr>
                        <w:rFonts w:ascii="Arial" w:hAnsi="Arial" w:cs="Arial"/>
                        <w:sz w:val="12"/>
                      </w:rPr>
                    </w:pPr>
                    <w:r w:rsidRPr="0004333E">
                      <w:rPr>
                        <w:rFonts w:ascii="Arial" w:hAnsi="Arial" w:cs="Arial"/>
                        <w:sz w:val="12"/>
                      </w:rPr>
                      <w:t>The contents of this document are the property of Trakya Doğal Gaz Dağıtım and should not be copied,</w:t>
                    </w:r>
                    <w:r w:rsidRPr="0004333E">
                      <w:rPr>
                        <w:rFonts w:ascii="Arial" w:hAnsi="Arial" w:cs="Arial"/>
                        <w:spacing w:val="-20"/>
                        <w:sz w:val="12"/>
                      </w:rPr>
                      <w:t xml:space="preserve"> </w:t>
                    </w:r>
                    <w:r w:rsidRPr="0004333E">
                      <w:rPr>
                        <w:rFonts w:ascii="Arial" w:hAnsi="Arial" w:cs="Arial"/>
                        <w:sz w:val="12"/>
                      </w:rPr>
                      <w:t>reproduced or disclosed to a third party without the written consent of the proprietor.</w:t>
                    </w:r>
                  </w:p>
                </w:txbxContent>
              </v:textbox>
            </v:shape>
          </w:pict>
        </mc:Fallback>
      </mc:AlternateContent>
    </w:r>
    <w:r w:rsidRPr="00BC0790">
      <w:rPr>
        <w:noProof/>
        <w:sz w:val="20"/>
        <w:szCs w:val="20"/>
        <w:lang w:eastAsia="tr-TR"/>
      </w:rPr>
      <mc:AlternateContent>
        <mc:Choice Requires="wps">
          <w:drawing>
            <wp:anchor distT="45720" distB="45720" distL="114300" distR="114300" simplePos="0" relativeHeight="251672576" behindDoc="0" locked="0" layoutInCell="1" allowOverlap="1">
              <wp:simplePos x="0" y="0"/>
              <wp:positionH relativeFrom="column">
                <wp:posOffset>-684901</wp:posOffset>
              </wp:positionH>
              <wp:positionV relativeFrom="margin">
                <wp:posOffset>3077210</wp:posOffset>
              </wp:positionV>
              <wp:extent cx="480060" cy="2146300"/>
              <wp:effectExtent l="0" t="0" r="15240" b="25400"/>
              <wp:wrapNone/>
              <wp:docPr id="5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0060" cy="2146300"/>
                      </a:xfrm>
                      <a:prstGeom prst="rect">
                        <a:avLst/>
                      </a:prstGeom>
                      <a:solidFill>
                        <a:srgbClr val="FFFFFF"/>
                      </a:solidFill>
                      <a:ln w="9525">
                        <a:solidFill>
                          <a:srgbClr val="000000"/>
                        </a:solidFill>
                        <a:miter lim="800000"/>
                        <a:headEnd/>
                        <a:tailEnd/>
                      </a:ln>
                    </wps:spPr>
                    <wps:txbx>
                      <w:txbxContent>
                        <w:p w:rsidR="00BC0790" w:rsidRPr="00897C53" w:rsidP="00BC0790">
                          <w:pPr>
                            <w:spacing w:after="0"/>
                            <w:ind w:right="17"/>
                            <w:jc w:val="both"/>
                            <w:rPr>
                              <w:rFonts w:ascii="Arial" w:hAnsi="Arial" w:cs="Arial"/>
                              <w:sz w:val="12"/>
                            </w:rPr>
                          </w:pPr>
                          <w:r w:rsidRPr="003F13CC">
                            <w:rPr>
                              <w:rFonts w:ascii="Arial" w:hAnsi="Arial" w:cs="Arial"/>
                              <w:sz w:val="12"/>
                            </w:rPr>
                            <w:t>Kurtuluş Mahallesi İstasyon Caddesi No: 37 Lüleburgaz – KIRKLARELİ Telefon: +90 288 415 48 88 Faks:  +90 288 415 56 00</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 id="_x0000_s2056" type="#_x0000_t202" style="width:37.8pt;height:169pt;margin-top:242.3pt;margin-left:-53.95pt;mso-height-percent:0;mso-height-relative:margin;mso-position-vertical-relative:margin;mso-width-percent:0;mso-width-relative:margin;mso-wrap-distance-bottom:3.6pt;mso-wrap-distance-left:9pt;mso-wrap-distance-right:9pt;mso-wrap-distance-top:3.6pt;mso-wrap-style:square;position:absolute;visibility:visible;v-text-anchor:top;z-index:251673600">
              <v:textbox style="layout-flow:vertical;mso-layout-flow-alt:bottom-to-top">
                <w:txbxContent>
                  <w:p w:rsidR="00BC0790" w:rsidRPr="00897C53" w:rsidP="00BC0790">
                    <w:pPr>
                      <w:spacing w:after="0"/>
                      <w:ind w:right="17"/>
                      <w:jc w:val="both"/>
                      <w:rPr>
                        <w:rFonts w:ascii="Arial" w:hAnsi="Arial" w:cs="Arial"/>
                        <w:sz w:val="12"/>
                      </w:rPr>
                    </w:pPr>
                    <w:r w:rsidRPr="003F13CC">
                      <w:rPr>
                        <w:rFonts w:ascii="Arial" w:hAnsi="Arial" w:cs="Arial"/>
                        <w:sz w:val="12"/>
                      </w:rPr>
                      <w:t>Kurtuluş Mahallesi İstasyon Caddesi No: 37 Lüleburgaz – KIRKLARELİ Telefon: +90 288 415 48 88 Faks:  +90 288 415 56 00</w:t>
                    </w: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8"/>
    <w:multiLevelType w:val="hybridMultilevel"/>
    <w:tmpl w:val="431BD7B6"/>
    <w:lvl w:ilvl="0">
      <w:start w:val="1"/>
      <w:numFmt w:val="bullet"/>
      <w:lvlText w:val="·"/>
      <w:lvlJc w:val="left"/>
    </w:lvl>
    <w:lvl w:ilvl="1">
      <w:start w:val="1"/>
      <w:numFmt w:val="bullet"/>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1">
    <w:nsid w:val="0000000A"/>
    <w:multiLevelType w:val="hybridMultilevel"/>
    <w:tmpl w:val="7C83E458"/>
    <w:lvl w:ilvl="0">
      <w:start w:val="0"/>
      <w:numFmt w:val="decimal"/>
      <w:lvlText w:val="10.%1."/>
      <w:lvlJc w:val="left"/>
    </w:lvl>
    <w:lvl w:ilvl="1">
      <w:start w:val="1"/>
      <w:numFmt w:val="bullet"/>
      <w:lvlText w:val="-"/>
      <w:lvlJc w:val="left"/>
    </w:lvl>
    <w:lvl w:ilvl="2">
      <w:start w:val="1"/>
      <w:numFmt w:val="bullet"/>
      <w:lvlText w:val="-"/>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2">
    <w:nsid w:val="0000000F"/>
    <w:multiLevelType w:val="hybridMultilevel"/>
    <w:tmpl w:val="333AB104"/>
    <w:lvl w:ilvl="0">
      <w:start w:val="2"/>
      <w:numFmt w:val="decimal"/>
      <w:lvlText w:val="%1"/>
      <w:lvlJc w:val="left"/>
    </w:lvl>
    <w:lvl w:ilvl="1">
      <w:start w:val="1"/>
      <w:numFmt w:val="bullet"/>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3">
    <w:nsid w:val="00000010"/>
    <w:multiLevelType w:val="hybridMultilevel"/>
    <w:tmpl w:val="721DA316"/>
    <w:lvl w:ilvl="0">
      <w:start w:val="2"/>
      <w:numFmt w:val="decimal"/>
      <w:lvlText w:val="%1"/>
      <w:lvlJc w:val="left"/>
    </w:lvl>
    <w:lvl w:ilvl="1">
      <w:start w:val="1"/>
      <w:numFmt w:val="bullet"/>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4">
    <w:nsid w:val="00000011"/>
    <w:multiLevelType w:val="hybridMultilevel"/>
    <w:tmpl w:val="2443A858"/>
    <w:lvl w:ilvl="0">
      <w:start w:val="2"/>
      <w:numFmt w:val="decimal"/>
      <w:lvlText w:val="%1"/>
      <w:lvlJc w:val="left"/>
    </w:lvl>
    <w:lvl w:ilvl="1">
      <w:start w:val="1"/>
      <w:numFmt w:val="bullet"/>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5">
    <w:nsid w:val="00000013"/>
    <w:multiLevelType w:val="hybridMultilevel"/>
    <w:tmpl w:val="6763845E"/>
    <w:lvl w:ilvl="0">
      <w:start w:val="2"/>
      <w:numFmt w:val="decimal"/>
      <w:lvlText w:val="%1"/>
      <w:lvlJc w:val="left"/>
    </w:lvl>
    <w:lvl w:ilvl="1">
      <w:start w:val="1"/>
      <w:numFmt w:val="bullet"/>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6">
    <w:nsid w:val="0000001B"/>
    <w:multiLevelType w:val="hybridMultilevel"/>
    <w:tmpl w:val="71F32454"/>
    <w:lvl w:ilvl="0">
      <w:start w:val="1"/>
      <w:numFmt w:val="lowerLetter"/>
      <w:lvlText w:val="%1)"/>
      <w:lvlJc w:val="left"/>
    </w:lvl>
    <w:lvl w:ilvl="1">
      <w:start w:val="1"/>
      <w:numFmt w:val="bullet"/>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7">
    <w:nsid w:val="0000001C"/>
    <w:multiLevelType w:val="hybridMultilevel"/>
    <w:tmpl w:val="2CA88610"/>
    <w:lvl w:ilvl="0">
      <w:start w:val="1"/>
      <w:numFmt w:val="lowerLetter"/>
      <w:lvlText w:val="%1)"/>
      <w:lvlJc w:val="left"/>
    </w:lvl>
    <w:lvl w:ilvl="1">
      <w:start w:val="1"/>
      <w:numFmt w:val="bullet"/>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8">
    <w:nsid w:val="16D65512"/>
    <w:multiLevelType w:val="multilevel"/>
    <w:tmpl w:val="04324774"/>
    <w:lvl w:ilvl="0">
      <w:start w:val="1"/>
      <w:numFmt w:val="decimal"/>
      <w:lvlText w:val="%1"/>
      <w:lvlJc w:val="left"/>
      <w:pPr>
        <w:ind w:left="364" w:hanging="360"/>
      </w:pPr>
      <w:rPr>
        <w:rFonts w:hint="default"/>
      </w:rPr>
    </w:lvl>
    <w:lvl w:ilvl="1">
      <w:start w:val="2"/>
      <w:numFmt w:val="decimal"/>
      <w:isLgl/>
      <w:lvlText w:val="%1.%2."/>
      <w:lvlJc w:val="left"/>
      <w:pPr>
        <w:ind w:left="679" w:hanging="675"/>
      </w:pPr>
      <w:rPr>
        <w:rFonts w:hint="default"/>
      </w:rPr>
    </w:lvl>
    <w:lvl w:ilvl="2">
      <w:start w:val="4"/>
      <w:numFmt w:val="decimal"/>
      <w:isLgl/>
      <w:lvlText w:val="%1.%2.%3."/>
      <w:lvlJc w:val="left"/>
      <w:pPr>
        <w:ind w:left="724" w:hanging="720"/>
      </w:pPr>
      <w:rPr>
        <w:rFonts w:hint="default"/>
      </w:rPr>
    </w:lvl>
    <w:lvl w:ilvl="3">
      <w:start w:val="1"/>
      <w:numFmt w:val="decimal"/>
      <w:isLgl/>
      <w:lvlText w:val="%1.%2.%3.%4."/>
      <w:lvlJc w:val="left"/>
      <w:pPr>
        <w:ind w:left="724" w:hanging="720"/>
      </w:pPr>
      <w:rPr>
        <w:rFonts w:hint="default"/>
      </w:rPr>
    </w:lvl>
    <w:lvl w:ilvl="4">
      <w:start w:val="1"/>
      <w:numFmt w:val="decimal"/>
      <w:isLgl/>
      <w:lvlText w:val="%1.%2.%3.%4.%5."/>
      <w:lvlJc w:val="left"/>
      <w:pPr>
        <w:ind w:left="1084"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4" w:hanging="1440"/>
      </w:pPr>
      <w:rPr>
        <w:rFonts w:hint="default"/>
      </w:rPr>
    </w:lvl>
    <w:lvl w:ilvl="7">
      <w:start w:val="1"/>
      <w:numFmt w:val="decimal"/>
      <w:isLgl/>
      <w:lvlText w:val="%1.%2.%3.%4.%5.%6.%7.%8."/>
      <w:lvlJc w:val="left"/>
      <w:pPr>
        <w:ind w:left="1444" w:hanging="1440"/>
      </w:pPr>
      <w:rPr>
        <w:rFonts w:hint="default"/>
      </w:rPr>
    </w:lvl>
    <w:lvl w:ilvl="8">
      <w:start w:val="1"/>
      <w:numFmt w:val="decimal"/>
      <w:isLgl/>
      <w:lvlText w:val="%1.%2.%3.%4.%5.%6.%7.%8.%9."/>
      <w:lvlJc w:val="left"/>
      <w:pPr>
        <w:ind w:left="1804" w:hanging="1800"/>
      </w:pPr>
      <w:rPr>
        <w:rFonts w:hint="default"/>
      </w:rPr>
    </w:lvl>
  </w:abstractNum>
  <w:abstractNum w:abstractNumId="9">
    <w:nsid w:val="218940BA"/>
    <w:multiLevelType w:val="hybridMultilevel"/>
    <w:tmpl w:val="CB18E5CE"/>
    <w:lvl w:ilvl="0">
      <w:start w:val="1"/>
      <w:numFmt w:val="bullet"/>
      <w:lvlText w:val="-"/>
      <w:lvlJc w:val="left"/>
      <w:pPr>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B04795F"/>
    <w:multiLevelType w:val="hybridMultilevel"/>
    <w:tmpl w:val="2CA88610"/>
    <w:lvl w:ilvl="0">
      <w:start w:val="1"/>
      <w:numFmt w:val="lowerLetter"/>
      <w:lvlText w:val="%1)"/>
      <w:lvlJc w:val="left"/>
    </w:lvl>
    <w:lvl w:ilvl="1">
      <w:start w:val="1"/>
      <w:numFmt w:val="bullet"/>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abstractNum w:abstractNumId="11">
    <w:nsid w:val="305033CA"/>
    <w:multiLevelType w:val="hybridMultilevel"/>
    <w:tmpl w:val="DA162692"/>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63E1B81"/>
    <w:multiLevelType w:val="hybridMultilevel"/>
    <w:tmpl w:val="BB64A07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89B55CE"/>
    <w:multiLevelType w:val="hybridMultilevel"/>
    <w:tmpl w:val="F890615C"/>
    <w:lvl w:ilvl="0">
      <w:start w:val="1"/>
      <w:numFmt w:val="bullet"/>
      <w:lvlText w:val="-"/>
      <w:lvlJc w:val="left"/>
      <w:pPr>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CB64613"/>
    <w:multiLevelType w:val="hybridMultilevel"/>
    <w:tmpl w:val="222E972C"/>
    <w:lvl w:ilvl="0">
      <w:start w:val="18"/>
      <w:numFmt w:val="decimal"/>
      <w:lvlText w:val="8.3.%1."/>
      <w:lvlJc w:val="left"/>
      <w:pPr>
        <w:ind w:left="0" w:firstLine="0"/>
      </w:pPr>
      <w:rPr>
        <w:rFonts w:hint="default"/>
        <w:b/>
        <w:color w:val="C00000"/>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CFC56F9"/>
    <w:multiLevelType w:val="hybridMultilevel"/>
    <w:tmpl w:val="733EB142"/>
    <w:lvl w:ilvl="0">
      <w:start w:val="10"/>
      <w:numFmt w:val="decimal"/>
      <w:lvlText w:val="8.3.%1."/>
      <w:lvlJc w:val="left"/>
      <w:pPr>
        <w:ind w:left="0" w:firstLine="0"/>
      </w:pPr>
      <w:rPr>
        <w:rFonts w:hint="default"/>
        <w:b/>
        <w:color w:val="C00000"/>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E8E08A3"/>
    <w:multiLevelType w:val="multilevel"/>
    <w:tmpl w:val="75F2593C"/>
    <w:lvl w:ilvl="0">
      <w:start w:val="10"/>
      <w:numFmt w:val="decimal"/>
      <w:lvlText w:val="%1"/>
      <w:lvlJc w:val="left"/>
      <w:pPr>
        <w:ind w:left="600" w:hanging="600"/>
      </w:pPr>
      <w:rPr>
        <w:rFonts w:hint="default"/>
      </w:rPr>
    </w:lvl>
    <w:lvl w:ilvl="1">
      <w:start w:val="1"/>
      <w:numFmt w:val="decimal"/>
      <w:lvlText w:val="%1.%2"/>
      <w:lvlJc w:val="left"/>
      <w:pPr>
        <w:ind w:left="602" w:hanging="600"/>
      </w:pPr>
      <w:rPr>
        <w:rFonts w:hint="default"/>
      </w:rPr>
    </w:lvl>
    <w:lvl w:ilvl="2">
      <w:start w:val="1"/>
      <w:numFmt w:val="decimal"/>
      <w:lvlText w:val="9.1.%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728" w:hanging="72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092" w:hanging="108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456" w:hanging="1440"/>
      </w:pPr>
      <w:rPr>
        <w:rFonts w:hint="default"/>
      </w:rPr>
    </w:lvl>
  </w:abstractNum>
  <w:abstractNum w:abstractNumId="17">
    <w:nsid w:val="407511AD"/>
    <w:multiLevelType w:val="hybridMultilevel"/>
    <w:tmpl w:val="857C7EFA"/>
    <w:lvl w:ilvl="0">
      <w:start w:val="1"/>
      <w:numFmt w:val="bullet"/>
      <w:lvlText w:val="-"/>
      <w:lvlJc w:val="left"/>
      <w:pPr>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4A41514"/>
    <w:multiLevelType w:val="hybridMultilevel"/>
    <w:tmpl w:val="891C8AAE"/>
    <w:lvl w:ilvl="0">
      <w:start w:val="1"/>
      <w:numFmt w:val="bullet"/>
      <w:lvlText w:val="-"/>
      <w:lvlJc w:val="left"/>
      <w:pPr>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539E153F"/>
    <w:multiLevelType w:val="hybridMultilevel"/>
    <w:tmpl w:val="8AAECDD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5B4E0D1F"/>
    <w:multiLevelType w:val="hybridMultilevel"/>
    <w:tmpl w:val="37C02CFC"/>
    <w:lvl w:ilvl="0">
      <w:start w:val="1"/>
      <w:numFmt w:val="bullet"/>
      <w:lvlText w:val="-"/>
      <w:lvlJc w:val="left"/>
      <w:pPr>
        <w:ind w:left="720" w:hanging="360"/>
      </w:p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37668D8"/>
    <w:multiLevelType w:val="hybridMultilevel"/>
    <w:tmpl w:val="44967B4A"/>
    <w:lvl w:ilvl="0">
      <w:start w:val="5"/>
      <w:numFmt w:val="decimal"/>
      <w:lvlText w:val="8.4.%1."/>
      <w:lvlJc w:val="left"/>
      <w:pPr>
        <w:ind w:left="0" w:firstLine="0"/>
      </w:pPr>
      <w:rPr>
        <w:rFonts w:hint="default"/>
        <w:b/>
        <w:color w:val="C0000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6869529A"/>
    <w:multiLevelType w:val="hybridMultilevel"/>
    <w:tmpl w:val="2E82B632"/>
    <w:lvl w:ilvl="0">
      <w:start w:val="23"/>
      <w:numFmt w:val="decimal"/>
      <w:lvlText w:val="8.3.%1."/>
      <w:lvlJc w:val="left"/>
      <w:pPr>
        <w:ind w:left="0" w:firstLine="0"/>
      </w:pPr>
      <w:rPr>
        <w:rFonts w:hint="default"/>
        <w:b/>
        <w:color w:val="BF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6A202E55"/>
    <w:multiLevelType w:val="hybridMultilevel"/>
    <w:tmpl w:val="532C287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04F4A4C"/>
    <w:multiLevelType w:val="hybridMultilevel"/>
    <w:tmpl w:val="2A8244A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2A60A70"/>
    <w:multiLevelType w:val="multilevel"/>
    <w:tmpl w:val="EBA23AB2"/>
    <w:lvl w:ilvl="0">
      <w:start w:val="1"/>
      <w:numFmt w:val="decimal"/>
      <w:lvlText w:val="%1"/>
      <w:lvlJc w:val="left"/>
      <w:pPr>
        <w:ind w:left="364" w:hanging="360"/>
      </w:pPr>
      <w:rPr>
        <w:rFonts w:hint="default"/>
      </w:rPr>
    </w:lvl>
    <w:lvl w:ilvl="1">
      <w:start w:val="1"/>
      <w:numFmt w:val="decimal"/>
      <w:isLgl/>
      <w:lvlText w:val="%1.%2."/>
      <w:lvlJc w:val="left"/>
      <w:pPr>
        <w:ind w:left="679" w:hanging="675"/>
      </w:pPr>
      <w:rPr>
        <w:rFonts w:hint="default"/>
      </w:rPr>
    </w:lvl>
    <w:lvl w:ilvl="2">
      <w:start w:val="2"/>
      <w:numFmt w:val="decimal"/>
      <w:isLgl/>
      <w:lvlText w:val="%1.%2.%3."/>
      <w:lvlJc w:val="left"/>
      <w:pPr>
        <w:ind w:left="724" w:hanging="720"/>
      </w:pPr>
      <w:rPr>
        <w:rFonts w:hint="default"/>
      </w:rPr>
    </w:lvl>
    <w:lvl w:ilvl="3">
      <w:start w:val="1"/>
      <w:numFmt w:val="decimal"/>
      <w:isLgl/>
      <w:lvlText w:val="%1.%2.%3.%4."/>
      <w:lvlJc w:val="left"/>
      <w:pPr>
        <w:ind w:left="724" w:hanging="720"/>
      </w:pPr>
      <w:rPr>
        <w:rFonts w:hint="default"/>
      </w:rPr>
    </w:lvl>
    <w:lvl w:ilvl="4">
      <w:start w:val="1"/>
      <w:numFmt w:val="decimal"/>
      <w:isLgl/>
      <w:lvlText w:val="%1.%2.%3.%4.%5."/>
      <w:lvlJc w:val="left"/>
      <w:pPr>
        <w:ind w:left="1084"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4" w:hanging="1440"/>
      </w:pPr>
      <w:rPr>
        <w:rFonts w:hint="default"/>
      </w:rPr>
    </w:lvl>
    <w:lvl w:ilvl="7">
      <w:start w:val="1"/>
      <w:numFmt w:val="decimal"/>
      <w:isLgl/>
      <w:lvlText w:val="%1.%2.%3.%4.%5.%6.%7.%8."/>
      <w:lvlJc w:val="left"/>
      <w:pPr>
        <w:ind w:left="1444" w:hanging="1440"/>
      </w:pPr>
      <w:rPr>
        <w:rFonts w:hint="default"/>
      </w:rPr>
    </w:lvl>
    <w:lvl w:ilvl="8">
      <w:start w:val="1"/>
      <w:numFmt w:val="decimal"/>
      <w:isLgl/>
      <w:lvlText w:val="%1.%2.%3.%4.%5.%6.%7.%8.%9."/>
      <w:lvlJc w:val="left"/>
      <w:pPr>
        <w:ind w:left="1804" w:hanging="1800"/>
      </w:pPr>
      <w:rPr>
        <w:rFonts w:hint="default"/>
      </w:rPr>
    </w:lvl>
  </w:abstractNum>
  <w:abstractNum w:abstractNumId="26">
    <w:nsid w:val="7501035A"/>
    <w:multiLevelType w:val="multilevel"/>
    <w:tmpl w:val="7CAC6E06"/>
    <w:lvl w:ilvl="0">
      <w:start w:val="1"/>
      <w:numFmt w:val="decimal"/>
      <w:lvlText w:val="%1"/>
      <w:lvlJc w:val="left"/>
      <w:pPr>
        <w:ind w:left="364" w:hanging="360"/>
      </w:pPr>
      <w:rPr>
        <w:rFonts w:hint="default"/>
      </w:rPr>
    </w:lvl>
    <w:lvl w:ilvl="1">
      <w:start w:val="3"/>
      <w:numFmt w:val="decimal"/>
      <w:isLgl/>
      <w:lvlText w:val="%1.%2."/>
      <w:lvlJc w:val="left"/>
      <w:pPr>
        <w:ind w:left="679" w:hanging="675"/>
      </w:pPr>
      <w:rPr>
        <w:rFonts w:hint="default"/>
      </w:rPr>
    </w:lvl>
    <w:lvl w:ilvl="2">
      <w:start w:val="5"/>
      <w:numFmt w:val="decimal"/>
      <w:isLgl/>
      <w:lvlText w:val="%1.%2.%3."/>
      <w:lvlJc w:val="left"/>
      <w:pPr>
        <w:ind w:left="724" w:hanging="720"/>
      </w:pPr>
      <w:rPr>
        <w:rFonts w:hint="default"/>
      </w:rPr>
    </w:lvl>
    <w:lvl w:ilvl="3">
      <w:start w:val="1"/>
      <w:numFmt w:val="decimal"/>
      <w:isLgl/>
      <w:lvlText w:val="%1.%2.%3.%4."/>
      <w:lvlJc w:val="left"/>
      <w:pPr>
        <w:ind w:left="724" w:hanging="720"/>
      </w:pPr>
      <w:rPr>
        <w:rFonts w:hint="default"/>
      </w:rPr>
    </w:lvl>
    <w:lvl w:ilvl="4">
      <w:start w:val="1"/>
      <w:numFmt w:val="decimal"/>
      <w:isLgl/>
      <w:lvlText w:val="%1.%2.%3.%4.%5."/>
      <w:lvlJc w:val="left"/>
      <w:pPr>
        <w:ind w:left="1084"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4" w:hanging="1440"/>
      </w:pPr>
      <w:rPr>
        <w:rFonts w:hint="default"/>
      </w:rPr>
    </w:lvl>
    <w:lvl w:ilvl="7">
      <w:start w:val="1"/>
      <w:numFmt w:val="decimal"/>
      <w:isLgl/>
      <w:lvlText w:val="%1.%2.%3.%4.%5.%6.%7.%8."/>
      <w:lvlJc w:val="left"/>
      <w:pPr>
        <w:ind w:left="1444" w:hanging="1440"/>
      </w:pPr>
      <w:rPr>
        <w:rFonts w:hint="default"/>
      </w:rPr>
    </w:lvl>
    <w:lvl w:ilvl="8">
      <w:start w:val="1"/>
      <w:numFmt w:val="decimal"/>
      <w:isLgl/>
      <w:lvlText w:val="%1.%2.%3.%4.%5.%6.%7.%8.%9."/>
      <w:lvlJc w:val="left"/>
      <w:pPr>
        <w:ind w:left="1804" w:hanging="1800"/>
      </w:pPr>
      <w:rPr>
        <w:rFonts w:hint="default"/>
      </w:rPr>
    </w:lvl>
  </w:abstractNum>
  <w:abstractNum w:abstractNumId="27">
    <w:nsid w:val="754A7894"/>
    <w:multiLevelType w:val="hybridMultilevel"/>
    <w:tmpl w:val="A0A8C4DA"/>
    <w:lvl w:ilvl="0">
      <w:start w:val="2"/>
      <w:numFmt w:val="decimal"/>
      <w:lvlText w:val="8.3.%1."/>
      <w:lvlJc w:val="left"/>
      <w:rPr>
        <w:rFonts w:hint="default"/>
        <w:b/>
        <w:color w:val="C00000"/>
        <w:sz w:val="20"/>
        <w:szCs w:val="20"/>
      </w:rPr>
    </w:lvl>
    <w:lvl w:ilvl="1">
      <w:start w:val="1"/>
      <w:numFmt w:val="bullet"/>
      <w:lvlJc w:val="left"/>
    </w:lvl>
    <w:lvl w:ilvl="2">
      <w:start w:val="1"/>
      <w:numFmt w:val="bullet"/>
      <w:lvlJc w:val="left"/>
    </w:lvl>
    <w:lvl w:ilvl="3">
      <w:start w:val="1"/>
      <w:numFmt w:val="bullet"/>
      <w:lvlJc w:val="left"/>
    </w:lvl>
    <w:lvl w:ilvl="4">
      <w:start w:val="1"/>
      <w:numFmt w:val="bullet"/>
      <w:lvlJc w:val="left"/>
    </w:lvl>
    <w:lvl w:ilvl="5">
      <w:start w:val="1"/>
      <w:numFmt w:val="bullet"/>
      <w:lvlJc w:val="left"/>
    </w:lvl>
    <w:lvl w:ilvl="6">
      <w:start w:val="1"/>
      <w:numFmt w:val="bullet"/>
      <w:lvlJc w:val="left"/>
    </w:lvl>
    <w:lvl w:ilvl="7">
      <w:start w:val="1"/>
      <w:numFmt w:val="bullet"/>
      <w:lvlJc w:val="left"/>
    </w:lvl>
    <w:lvl w:ilvl="8">
      <w:start w:val="1"/>
      <w:numFmt w:val="bullet"/>
      <w:lvlJc w:val="left"/>
    </w:lvl>
  </w:abstractNum>
  <w:num w:numId="1">
    <w:abstractNumId w:val="0"/>
  </w:num>
  <w:num w:numId="2">
    <w:abstractNumId w:val="1"/>
  </w:num>
  <w:num w:numId="3">
    <w:abstractNumId w:val="6"/>
  </w:num>
  <w:num w:numId="4">
    <w:abstractNumId w:val="7"/>
  </w:num>
  <w:num w:numId="5">
    <w:abstractNumId w:val="24"/>
  </w:num>
  <w:num w:numId="6">
    <w:abstractNumId w:val="16"/>
  </w:num>
  <w:num w:numId="7">
    <w:abstractNumId w:val="23"/>
  </w:num>
  <w:num w:numId="8">
    <w:abstractNumId w:val="12"/>
  </w:num>
  <w:num w:numId="9">
    <w:abstractNumId w:val="19"/>
  </w:num>
  <w:num w:numId="10">
    <w:abstractNumId w:val="27"/>
  </w:num>
  <w:num w:numId="11">
    <w:abstractNumId w:val="15"/>
  </w:num>
  <w:num w:numId="12">
    <w:abstractNumId w:val="14"/>
  </w:num>
  <w:num w:numId="13">
    <w:abstractNumId w:val="22"/>
  </w:num>
  <w:num w:numId="14">
    <w:abstractNumId w:val="21"/>
  </w:num>
  <w:num w:numId="15">
    <w:abstractNumId w:val="10"/>
  </w:num>
  <w:num w:numId="16">
    <w:abstractNumId w:val="2"/>
  </w:num>
  <w:num w:numId="17">
    <w:abstractNumId w:val="25"/>
  </w:num>
  <w:num w:numId="18">
    <w:abstractNumId w:val="3"/>
  </w:num>
  <w:num w:numId="19">
    <w:abstractNumId w:val="8"/>
  </w:num>
  <w:num w:numId="20">
    <w:abstractNumId w:val="4"/>
  </w:num>
  <w:num w:numId="21">
    <w:abstractNumId w:val="26"/>
  </w:num>
  <w:num w:numId="22">
    <w:abstractNumId w:val="5"/>
  </w:num>
  <w:num w:numId="23">
    <w:abstractNumId w:val="11"/>
  </w:num>
  <w:num w:numId="24">
    <w:abstractNumId w:val="20"/>
  </w:num>
  <w:num w:numId="25">
    <w:abstractNumId w:val="18"/>
  </w:num>
  <w:num w:numId="26">
    <w:abstractNumId w:val="17"/>
  </w:num>
  <w:num w:numId="27">
    <w:abstractNumId w:val="9"/>
  </w:num>
  <w:num w:numId="28">
    <w:abstractNumId w:val="1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Hakkı Umut Tataroğlu">
    <w15:presenceInfo w15:providerId="AD" w15:userId="S-1-5-21-436374069-2077806209-682003330-156254"/>
  </w15:person>
  <w15:person w15:author="Özkan Taşkın">
    <w15:presenceInfo w15:providerId="AD" w15:userId="S-1-5-21-436374069-2077806209-682003330-132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ttachedTemplate r:id="rId1"/>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81C"/>
    <w:rsid w:val="00003BA7"/>
    <w:rsid w:val="00007443"/>
    <w:rsid w:val="00010F4C"/>
    <w:rsid w:val="00015F62"/>
    <w:rsid w:val="00023134"/>
    <w:rsid w:val="0002415E"/>
    <w:rsid w:val="0002537F"/>
    <w:rsid w:val="00026048"/>
    <w:rsid w:val="0004333E"/>
    <w:rsid w:val="00062391"/>
    <w:rsid w:val="00065426"/>
    <w:rsid w:val="00073C16"/>
    <w:rsid w:val="000808C6"/>
    <w:rsid w:val="000A2040"/>
    <w:rsid w:val="000A5F97"/>
    <w:rsid w:val="000B5AE4"/>
    <w:rsid w:val="000B7EE0"/>
    <w:rsid w:val="000C2655"/>
    <w:rsid w:val="000C6DA5"/>
    <w:rsid w:val="000D0159"/>
    <w:rsid w:val="000D18C0"/>
    <w:rsid w:val="000E0A60"/>
    <w:rsid w:val="000E1918"/>
    <w:rsid w:val="000E54DF"/>
    <w:rsid w:val="000E5861"/>
    <w:rsid w:val="000E701C"/>
    <w:rsid w:val="000E76B9"/>
    <w:rsid w:val="001045D9"/>
    <w:rsid w:val="00110B30"/>
    <w:rsid w:val="00112FB4"/>
    <w:rsid w:val="0012705B"/>
    <w:rsid w:val="00143494"/>
    <w:rsid w:val="00154DAF"/>
    <w:rsid w:val="00164180"/>
    <w:rsid w:val="001645B8"/>
    <w:rsid w:val="001823B0"/>
    <w:rsid w:val="001845AC"/>
    <w:rsid w:val="001A22A3"/>
    <w:rsid w:val="001A488E"/>
    <w:rsid w:val="001B1CCE"/>
    <w:rsid w:val="001B44F7"/>
    <w:rsid w:val="001C230B"/>
    <w:rsid w:val="001F363C"/>
    <w:rsid w:val="001F5FA4"/>
    <w:rsid w:val="001F71DB"/>
    <w:rsid w:val="00202B75"/>
    <w:rsid w:val="002065C0"/>
    <w:rsid w:val="002066BC"/>
    <w:rsid w:val="00206BE0"/>
    <w:rsid w:val="002077C7"/>
    <w:rsid w:val="00217BD5"/>
    <w:rsid w:val="00224F57"/>
    <w:rsid w:val="00232F48"/>
    <w:rsid w:val="002411F9"/>
    <w:rsid w:val="0024459E"/>
    <w:rsid w:val="002512C4"/>
    <w:rsid w:val="00257D86"/>
    <w:rsid w:val="00262619"/>
    <w:rsid w:val="00270F1B"/>
    <w:rsid w:val="002858B8"/>
    <w:rsid w:val="00293DFF"/>
    <w:rsid w:val="002A25B6"/>
    <w:rsid w:val="002B35DB"/>
    <w:rsid w:val="002B3761"/>
    <w:rsid w:val="002C56C6"/>
    <w:rsid w:val="002E2DA6"/>
    <w:rsid w:val="002E4C09"/>
    <w:rsid w:val="002E7127"/>
    <w:rsid w:val="002F0F2E"/>
    <w:rsid w:val="002F20AB"/>
    <w:rsid w:val="002F4FDD"/>
    <w:rsid w:val="00300674"/>
    <w:rsid w:val="00322E76"/>
    <w:rsid w:val="00324CE0"/>
    <w:rsid w:val="0033289A"/>
    <w:rsid w:val="0033647F"/>
    <w:rsid w:val="00340C2E"/>
    <w:rsid w:val="00340F58"/>
    <w:rsid w:val="00344FBE"/>
    <w:rsid w:val="00351CF3"/>
    <w:rsid w:val="00353D0D"/>
    <w:rsid w:val="0036280B"/>
    <w:rsid w:val="003718A9"/>
    <w:rsid w:val="00372C60"/>
    <w:rsid w:val="00372CE6"/>
    <w:rsid w:val="0038179D"/>
    <w:rsid w:val="00383597"/>
    <w:rsid w:val="003838B6"/>
    <w:rsid w:val="003932E5"/>
    <w:rsid w:val="00393976"/>
    <w:rsid w:val="00394FB9"/>
    <w:rsid w:val="00395762"/>
    <w:rsid w:val="003A5395"/>
    <w:rsid w:val="003A5752"/>
    <w:rsid w:val="003A6EDB"/>
    <w:rsid w:val="003A6EE9"/>
    <w:rsid w:val="003A7DED"/>
    <w:rsid w:val="003B3A53"/>
    <w:rsid w:val="003B49D8"/>
    <w:rsid w:val="003B4ECE"/>
    <w:rsid w:val="003B5501"/>
    <w:rsid w:val="003B7FFE"/>
    <w:rsid w:val="003C0B98"/>
    <w:rsid w:val="003C68C1"/>
    <w:rsid w:val="003C732E"/>
    <w:rsid w:val="003E1DCB"/>
    <w:rsid w:val="003F13CC"/>
    <w:rsid w:val="003F5108"/>
    <w:rsid w:val="00401BB4"/>
    <w:rsid w:val="004262D5"/>
    <w:rsid w:val="00435435"/>
    <w:rsid w:val="0044325E"/>
    <w:rsid w:val="00454F3E"/>
    <w:rsid w:val="0045579F"/>
    <w:rsid w:val="0048774E"/>
    <w:rsid w:val="00490378"/>
    <w:rsid w:val="00490CF8"/>
    <w:rsid w:val="00494F1A"/>
    <w:rsid w:val="004B35E1"/>
    <w:rsid w:val="004B5588"/>
    <w:rsid w:val="004B78A7"/>
    <w:rsid w:val="004C21E2"/>
    <w:rsid w:val="004D200E"/>
    <w:rsid w:val="004D4311"/>
    <w:rsid w:val="004D6373"/>
    <w:rsid w:val="004E0DCC"/>
    <w:rsid w:val="004E5113"/>
    <w:rsid w:val="004F54E2"/>
    <w:rsid w:val="0050781C"/>
    <w:rsid w:val="005171DB"/>
    <w:rsid w:val="00520C1F"/>
    <w:rsid w:val="0052374F"/>
    <w:rsid w:val="005269D1"/>
    <w:rsid w:val="00531D55"/>
    <w:rsid w:val="00536F11"/>
    <w:rsid w:val="00553701"/>
    <w:rsid w:val="005633C4"/>
    <w:rsid w:val="00564E2C"/>
    <w:rsid w:val="00566803"/>
    <w:rsid w:val="00574A64"/>
    <w:rsid w:val="0057648D"/>
    <w:rsid w:val="00584105"/>
    <w:rsid w:val="00586193"/>
    <w:rsid w:val="005C6E85"/>
    <w:rsid w:val="005D1EE5"/>
    <w:rsid w:val="005D5D14"/>
    <w:rsid w:val="005E3ED4"/>
    <w:rsid w:val="005E6750"/>
    <w:rsid w:val="00610959"/>
    <w:rsid w:val="00614D61"/>
    <w:rsid w:val="00630CBF"/>
    <w:rsid w:val="00643275"/>
    <w:rsid w:val="006531D3"/>
    <w:rsid w:val="00655BF7"/>
    <w:rsid w:val="00671060"/>
    <w:rsid w:val="00676816"/>
    <w:rsid w:val="0068083B"/>
    <w:rsid w:val="0068224B"/>
    <w:rsid w:val="006944AA"/>
    <w:rsid w:val="00696C9B"/>
    <w:rsid w:val="006B3A90"/>
    <w:rsid w:val="006B7781"/>
    <w:rsid w:val="006C012E"/>
    <w:rsid w:val="006D1422"/>
    <w:rsid w:val="006D49FC"/>
    <w:rsid w:val="006E7BF7"/>
    <w:rsid w:val="006F123A"/>
    <w:rsid w:val="00703670"/>
    <w:rsid w:val="0071054E"/>
    <w:rsid w:val="0072483E"/>
    <w:rsid w:val="00732137"/>
    <w:rsid w:val="00732B7A"/>
    <w:rsid w:val="00744B86"/>
    <w:rsid w:val="00747BDE"/>
    <w:rsid w:val="0075358E"/>
    <w:rsid w:val="007702BB"/>
    <w:rsid w:val="00774DDB"/>
    <w:rsid w:val="007B04CA"/>
    <w:rsid w:val="007B44EB"/>
    <w:rsid w:val="007C1589"/>
    <w:rsid w:val="007C381D"/>
    <w:rsid w:val="007C4456"/>
    <w:rsid w:val="007D37AD"/>
    <w:rsid w:val="007E0880"/>
    <w:rsid w:val="007E346B"/>
    <w:rsid w:val="007E4454"/>
    <w:rsid w:val="00802B58"/>
    <w:rsid w:val="008214DC"/>
    <w:rsid w:val="00843E98"/>
    <w:rsid w:val="0086404B"/>
    <w:rsid w:val="00867933"/>
    <w:rsid w:val="00875791"/>
    <w:rsid w:val="00883CDF"/>
    <w:rsid w:val="00892B46"/>
    <w:rsid w:val="00897089"/>
    <w:rsid w:val="00897C53"/>
    <w:rsid w:val="008A0756"/>
    <w:rsid w:val="008B3448"/>
    <w:rsid w:val="008B3C47"/>
    <w:rsid w:val="008B5970"/>
    <w:rsid w:val="008D036E"/>
    <w:rsid w:val="008D1059"/>
    <w:rsid w:val="008E09D9"/>
    <w:rsid w:val="008E12DD"/>
    <w:rsid w:val="009104BB"/>
    <w:rsid w:val="00910839"/>
    <w:rsid w:val="00914FF1"/>
    <w:rsid w:val="00936B39"/>
    <w:rsid w:val="00946FC8"/>
    <w:rsid w:val="009478A1"/>
    <w:rsid w:val="00952506"/>
    <w:rsid w:val="00960ACB"/>
    <w:rsid w:val="009741ED"/>
    <w:rsid w:val="00975E65"/>
    <w:rsid w:val="0099723D"/>
    <w:rsid w:val="009B3A89"/>
    <w:rsid w:val="009B5340"/>
    <w:rsid w:val="009C0FFF"/>
    <w:rsid w:val="009C10C3"/>
    <w:rsid w:val="009C5781"/>
    <w:rsid w:val="009D67B7"/>
    <w:rsid w:val="00A21B51"/>
    <w:rsid w:val="00A24378"/>
    <w:rsid w:val="00A26B92"/>
    <w:rsid w:val="00A346FD"/>
    <w:rsid w:val="00A6163D"/>
    <w:rsid w:val="00A648B5"/>
    <w:rsid w:val="00A6657E"/>
    <w:rsid w:val="00A67A85"/>
    <w:rsid w:val="00A70990"/>
    <w:rsid w:val="00A70B05"/>
    <w:rsid w:val="00A714A3"/>
    <w:rsid w:val="00A71FE6"/>
    <w:rsid w:val="00A744AB"/>
    <w:rsid w:val="00A84AFA"/>
    <w:rsid w:val="00A911D9"/>
    <w:rsid w:val="00A93EAD"/>
    <w:rsid w:val="00AB0581"/>
    <w:rsid w:val="00AB2553"/>
    <w:rsid w:val="00AD24F3"/>
    <w:rsid w:val="00AD42AA"/>
    <w:rsid w:val="00AE1857"/>
    <w:rsid w:val="00AE1BA4"/>
    <w:rsid w:val="00AF05F3"/>
    <w:rsid w:val="00AF5820"/>
    <w:rsid w:val="00AF63AF"/>
    <w:rsid w:val="00B02ED6"/>
    <w:rsid w:val="00B1311C"/>
    <w:rsid w:val="00B30932"/>
    <w:rsid w:val="00B369AE"/>
    <w:rsid w:val="00B41253"/>
    <w:rsid w:val="00B57145"/>
    <w:rsid w:val="00B61EC5"/>
    <w:rsid w:val="00B81925"/>
    <w:rsid w:val="00B81E6A"/>
    <w:rsid w:val="00B82B09"/>
    <w:rsid w:val="00B839C3"/>
    <w:rsid w:val="00B8727B"/>
    <w:rsid w:val="00B87DA7"/>
    <w:rsid w:val="00B974DC"/>
    <w:rsid w:val="00B97CA5"/>
    <w:rsid w:val="00BA4F50"/>
    <w:rsid w:val="00BA60CE"/>
    <w:rsid w:val="00BB3B89"/>
    <w:rsid w:val="00BC0428"/>
    <w:rsid w:val="00BC0790"/>
    <w:rsid w:val="00BC68AF"/>
    <w:rsid w:val="00BE1BE9"/>
    <w:rsid w:val="00BF3A15"/>
    <w:rsid w:val="00C20C23"/>
    <w:rsid w:val="00C23BBB"/>
    <w:rsid w:val="00C2559D"/>
    <w:rsid w:val="00C26885"/>
    <w:rsid w:val="00C31048"/>
    <w:rsid w:val="00C33274"/>
    <w:rsid w:val="00C33A91"/>
    <w:rsid w:val="00C374AA"/>
    <w:rsid w:val="00C40A0B"/>
    <w:rsid w:val="00C40A63"/>
    <w:rsid w:val="00C464D3"/>
    <w:rsid w:val="00C5443E"/>
    <w:rsid w:val="00C739F6"/>
    <w:rsid w:val="00C8320C"/>
    <w:rsid w:val="00C96DA2"/>
    <w:rsid w:val="00CA0719"/>
    <w:rsid w:val="00CA0BCA"/>
    <w:rsid w:val="00CA0E12"/>
    <w:rsid w:val="00CC1A62"/>
    <w:rsid w:val="00CC2CC6"/>
    <w:rsid w:val="00CF7015"/>
    <w:rsid w:val="00CF7F5E"/>
    <w:rsid w:val="00D070E3"/>
    <w:rsid w:val="00D15CDC"/>
    <w:rsid w:val="00D17366"/>
    <w:rsid w:val="00D32A38"/>
    <w:rsid w:val="00D34C64"/>
    <w:rsid w:val="00D63392"/>
    <w:rsid w:val="00D635FE"/>
    <w:rsid w:val="00D915DE"/>
    <w:rsid w:val="00D92F25"/>
    <w:rsid w:val="00D95589"/>
    <w:rsid w:val="00D95BBB"/>
    <w:rsid w:val="00D976BF"/>
    <w:rsid w:val="00DA0C52"/>
    <w:rsid w:val="00DA0E76"/>
    <w:rsid w:val="00DB2DBB"/>
    <w:rsid w:val="00DB51FE"/>
    <w:rsid w:val="00DC35B9"/>
    <w:rsid w:val="00DC4FB7"/>
    <w:rsid w:val="00DE5820"/>
    <w:rsid w:val="00DE7D61"/>
    <w:rsid w:val="00DF5A57"/>
    <w:rsid w:val="00E010FD"/>
    <w:rsid w:val="00E02349"/>
    <w:rsid w:val="00E02F75"/>
    <w:rsid w:val="00E1162C"/>
    <w:rsid w:val="00E21DA1"/>
    <w:rsid w:val="00E31AC9"/>
    <w:rsid w:val="00E338C3"/>
    <w:rsid w:val="00E40016"/>
    <w:rsid w:val="00E45B71"/>
    <w:rsid w:val="00E539BB"/>
    <w:rsid w:val="00E53E94"/>
    <w:rsid w:val="00E7763E"/>
    <w:rsid w:val="00E9510D"/>
    <w:rsid w:val="00E95BCA"/>
    <w:rsid w:val="00EB3A4B"/>
    <w:rsid w:val="00EC1885"/>
    <w:rsid w:val="00EC20E7"/>
    <w:rsid w:val="00ED6AE0"/>
    <w:rsid w:val="00EE0D1D"/>
    <w:rsid w:val="00EE1F66"/>
    <w:rsid w:val="00EE4F54"/>
    <w:rsid w:val="00F0190B"/>
    <w:rsid w:val="00F1107A"/>
    <w:rsid w:val="00F20954"/>
    <w:rsid w:val="00F4004B"/>
    <w:rsid w:val="00F44FB4"/>
    <w:rsid w:val="00F51863"/>
    <w:rsid w:val="00F578DB"/>
    <w:rsid w:val="00F62E60"/>
    <w:rsid w:val="00F63154"/>
    <w:rsid w:val="00F75770"/>
    <w:rsid w:val="00F85E88"/>
    <w:rsid w:val="00F9561A"/>
    <w:rsid w:val="00F9712E"/>
    <w:rsid w:val="00FA4715"/>
    <w:rsid w:val="00FC24D0"/>
    <w:rsid w:val="00FC51FB"/>
    <w:rsid w:val="00FD714A"/>
    <w:rsid w:val="00FF58CE"/>
    <w:rsid w:val="00FF754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8E91A9DC-3399-416A-B31D-03C4416A3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4DF"/>
    <w:rPr>
      <w:lang w:val="tr-TR"/>
    </w:rPr>
  </w:style>
  <w:style w:type="paragraph" w:styleId="Heading1">
    <w:name w:val="heading 1"/>
    <w:link w:val="Balk1Char"/>
    <w:uiPriority w:val="9"/>
    <w:qFormat/>
    <w:rsid w:val="00BC0428"/>
    <w:pPr>
      <w:spacing w:after="0" w:line="285" w:lineRule="auto"/>
      <w:outlineLvl w:val="0"/>
    </w:pPr>
    <w:rPr>
      <w:rFonts w:ascii="Cambria" w:eastAsia="Times New Roman" w:hAnsi="Cambria" w:cs="Times New Roman"/>
      <w:color w:val="000000"/>
      <w:kern w:val="28"/>
      <w:sz w:val="36"/>
      <w:szCs w:val="36"/>
      <w14:ligatures w14:val="standard"/>
      <w14:cntxtAlts w14:val="1"/>
    </w:rPr>
  </w:style>
  <w:style w:type="paragraph" w:styleId="Heading2">
    <w:name w:val="heading 2"/>
    <w:basedOn w:val="Normal"/>
    <w:next w:val="Normal"/>
    <w:link w:val="Balk2Char"/>
    <w:uiPriority w:val="9"/>
    <w:unhideWhenUsed/>
    <w:qFormat/>
    <w:rsid w:val="003B4ECE"/>
    <w:pPr>
      <w:keepNext/>
      <w:spacing w:before="240" w:after="60" w:line="240" w:lineRule="auto"/>
      <w:outlineLvl w:val="1"/>
    </w:pPr>
    <w:rPr>
      <w:rFonts w:asciiTheme="majorHAnsi" w:eastAsiaTheme="majorEastAsia" w:hAnsiTheme="majorHAnsi" w:cstheme="majorBidi"/>
      <w:b/>
      <w:bCs/>
      <w:i/>
      <w:iCs/>
      <w:sz w:val="28"/>
      <w:szCs w:val="28"/>
      <w:lang w:eastAsia="tr-TR"/>
    </w:rPr>
  </w:style>
  <w:style w:type="paragraph" w:styleId="Heading3">
    <w:name w:val="heading 3"/>
    <w:basedOn w:val="Normal"/>
    <w:next w:val="Normal"/>
    <w:link w:val="Balk3Char"/>
    <w:uiPriority w:val="9"/>
    <w:semiHidden/>
    <w:unhideWhenUsed/>
    <w:qFormat/>
    <w:rsid w:val="003B4ECE"/>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stbilgiChar"/>
    <w:uiPriority w:val="99"/>
    <w:unhideWhenUsed/>
    <w:rsid w:val="000808C6"/>
    <w:pPr>
      <w:tabs>
        <w:tab w:val="center" w:pos="4703"/>
        <w:tab w:val="right" w:pos="9406"/>
      </w:tabs>
      <w:spacing w:after="0" w:line="240" w:lineRule="auto"/>
    </w:pPr>
  </w:style>
  <w:style w:type="character" w:customStyle="1" w:styleId="stbilgiChar">
    <w:name w:val="Üstbilgi Char"/>
    <w:basedOn w:val="DefaultParagraphFont"/>
    <w:link w:val="Header"/>
    <w:uiPriority w:val="99"/>
    <w:rsid w:val="000808C6"/>
    <w:rPr>
      <w:lang w:val="tr-TR"/>
    </w:rPr>
  </w:style>
  <w:style w:type="paragraph" w:styleId="Footer">
    <w:name w:val="footer"/>
    <w:basedOn w:val="Normal"/>
    <w:link w:val="AltbilgiChar"/>
    <w:uiPriority w:val="99"/>
    <w:unhideWhenUsed/>
    <w:rsid w:val="000808C6"/>
    <w:pPr>
      <w:tabs>
        <w:tab w:val="center" w:pos="4703"/>
        <w:tab w:val="right" w:pos="9406"/>
      </w:tabs>
      <w:spacing w:after="0" w:line="240" w:lineRule="auto"/>
    </w:pPr>
  </w:style>
  <w:style w:type="character" w:customStyle="1" w:styleId="AltbilgiChar">
    <w:name w:val="Altbilgi Char"/>
    <w:basedOn w:val="DefaultParagraphFont"/>
    <w:link w:val="Footer"/>
    <w:uiPriority w:val="99"/>
    <w:rsid w:val="000808C6"/>
    <w:rPr>
      <w:lang w:val="tr-TR"/>
    </w:rPr>
  </w:style>
  <w:style w:type="table" w:styleId="TableGrid">
    <w:name w:val="Table Grid"/>
    <w:basedOn w:val="TableNormal"/>
    <w:uiPriority w:val="39"/>
    <w:rsid w:val="00080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39BB"/>
    <w:pPr>
      <w:ind w:left="720"/>
      <w:contextualSpacing/>
    </w:pPr>
  </w:style>
  <w:style w:type="character" w:customStyle="1" w:styleId="Balk1Char">
    <w:name w:val="Başlık 1 Char"/>
    <w:basedOn w:val="DefaultParagraphFont"/>
    <w:link w:val="Heading1"/>
    <w:uiPriority w:val="9"/>
    <w:rsid w:val="00BC0428"/>
    <w:rPr>
      <w:rFonts w:ascii="Cambria" w:eastAsia="Times New Roman" w:hAnsi="Cambria" w:cs="Times New Roman"/>
      <w:color w:val="000000"/>
      <w:kern w:val="28"/>
      <w:sz w:val="36"/>
      <w:szCs w:val="36"/>
      <w14:ligatures w14:val="standard"/>
      <w14:cntxtAlts w14:val="1"/>
    </w:rPr>
  </w:style>
  <w:style w:type="paragraph" w:styleId="BodyTextIndent">
    <w:name w:val="Body Text Indent"/>
    <w:basedOn w:val="Normal"/>
    <w:link w:val="GvdeMetniGirintisiChar"/>
    <w:uiPriority w:val="99"/>
    <w:semiHidden/>
    <w:unhideWhenUsed/>
    <w:rsid w:val="00BC0428"/>
    <w:pPr>
      <w:tabs>
        <w:tab w:val="left" w:pos="223"/>
      </w:tabs>
      <w:spacing w:after="120" w:line="276" w:lineRule="auto"/>
      <w:ind w:left="900"/>
      <w:jc w:val="both"/>
    </w:pPr>
    <w:rPr>
      <w:rFonts w:ascii="Times New Roman" w:eastAsia="Times New Roman" w:hAnsi="Times New Roman" w:cs="Times New Roman"/>
      <w:color w:val="000000"/>
      <w:kern w:val="28"/>
      <w:sz w:val="24"/>
      <w:szCs w:val="20"/>
      <w14:ligatures w14:val="standard"/>
      <w14:cntxtAlts w14:val="1"/>
    </w:rPr>
  </w:style>
  <w:style w:type="character" w:customStyle="1" w:styleId="GvdeMetniGirintisiChar">
    <w:name w:val="Gövde Metni Girintisi Char"/>
    <w:basedOn w:val="DefaultParagraphFont"/>
    <w:link w:val="BodyTextIndent"/>
    <w:uiPriority w:val="99"/>
    <w:semiHidden/>
    <w:rsid w:val="00BC0428"/>
    <w:rPr>
      <w:rFonts w:ascii="Times New Roman" w:eastAsia="Times New Roman" w:hAnsi="Times New Roman" w:cs="Times New Roman"/>
      <w:color w:val="000000"/>
      <w:kern w:val="28"/>
      <w:sz w:val="24"/>
      <w:szCs w:val="20"/>
      <w14:ligatures w14:val="standard"/>
      <w14:cntxtAlts w14:val="1"/>
    </w:rPr>
  </w:style>
  <w:style w:type="paragraph" w:styleId="TOCHeading">
    <w:name w:val="TOC Heading"/>
    <w:basedOn w:val="Heading1"/>
    <w:next w:val="Normal"/>
    <w:uiPriority w:val="39"/>
    <w:unhideWhenUsed/>
    <w:qFormat/>
    <w:rsid w:val="009478A1"/>
    <w:pPr>
      <w:keepNext/>
      <w:keepLines/>
      <w:spacing w:before="240" w:line="259" w:lineRule="auto"/>
      <w:outlineLvl w:val="9"/>
    </w:pPr>
    <w:rPr>
      <w:rFonts w:asciiTheme="majorHAnsi" w:eastAsiaTheme="majorEastAsia" w:hAnsiTheme="majorHAnsi" w:cstheme="majorBidi"/>
      <w:color w:val="2E74B5" w:themeColor="accent1" w:themeShade="BF"/>
      <w:kern w:val="0"/>
      <w:sz w:val="32"/>
      <w:szCs w:val="32"/>
      <w14:ligatures w14:val="none"/>
      <w14:cntxtAlts w14:val="0"/>
    </w:rPr>
  </w:style>
  <w:style w:type="paragraph" w:styleId="TOC2">
    <w:name w:val="toc 2"/>
    <w:basedOn w:val="Normal"/>
    <w:next w:val="Normal"/>
    <w:autoRedefine/>
    <w:uiPriority w:val="39"/>
    <w:unhideWhenUsed/>
    <w:rsid w:val="00300674"/>
    <w:pPr>
      <w:spacing w:after="100"/>
      <w:ind w:left="220"/>
    </w:pPr>
    <w:rPr>
      <w:rFonts w:eastAsiaTheme="minorEastAsia" w:cs="Times New Roman"/>
    </w:rPr>
  </w:style>
  <w:style w:type="paragraph" w:styleId="TOC1">
    <w:name w:val="toc 1"/>
    <w:basedOn w:val="Normal"/>
    <w:next w:val="Normal"/>
    <w:autoRedefine/>
    <w:uiPriority w:val="39"/>
    <w:unhideWhenUsed/>
    <w:rsid w:val="00300674"/>
    <w:pPr>
      <w:spacing w:after="100"/>
    </w:pPr>
    <w:rPr>
      <w:rFonts w:eastAsiaTheme="minorEastAsia" w:cs="Times New Roman"/>
    </w:rPr>
  </w:style>
  <w:style w:type="paragraph" w:styleId="TOC3">
    <w:name w:val="toc 3"/>
    <w:basedOn w:val="Normal"/>
    <w:next w:val="Normal"/>
    <w:autoRedefine/>
    <w:uiPriority w:val="39"/>
    <w:unhideWhenUsed/>
    <w:rsid w:val="00300674"/>
    <w:pPr>
      <w:spacing w:after="100"/>
      <w:ind w:left="440"/>
    </w:pPr>
    <w:rPr>
      <w:rFonts w:eastAsiaTheme="minorEastAsia" w:cs="Times New Roman"/>
    </w:rPr>
  </w:style>
  <w:style w:type="character" w:styleId="Hyperlink">
    <w:name w:val="Hyperlink"/>
    <w:basedOn w:val="DefaultParagraphFont"/>
    <w:uiPriority w:val="99"/>
    <w:unhideWhenUsed/>
    <w:rsid w:val="00300674"/>
    <w:rPr>
      <w:color w:val="0563C1" w:themeColor="hyperlink"/>
      <w:u w:val="single"/>
    </w:rPr>
  </w:style>
  <w:style w:type="paragraph" w:styleId="NoSpacing">
    <w:name w:val="No Spacing"/>
    <w:link w:val="AralkYokChar"/>
    <w:uiPriority w:val="1"/>
    <w:qFormat/>
    <w:rsid w:val="00586193"/>
    <w:pPr>
      <w:spacing w:after="0" w:line="240" w:lineRule="auto"/>
    </w:pPr>
    <w:rPr>
      <w:rFonts w:eastAsiaTheme="minorEastAsia"/>
    </w:rPr>
  </w:style>
  <w:style w:type="character" w:customStyle="1" w:styleId="AralkYokChar">
    <w:name w:val="Aralık Yok Char"/>
    <w:basedOn w:val="DefaultParagraphFont"/>
    <w:link w:val="NoSpacing"/>
    <w:uiPriority w:val="1"/>
    <w:rsid w:val="00586193"/>
    <w:rPr>
      <w:rFonts w:eastAsiaTheme="minorEastAsia"/>
    </w:rPr>
  </w:style>
  <w:style w:type="paragraph" w:customStyle="1" w:styleId="TableParagraph">
    <w:name w:val="Table Paragraph"/>
    <w:basedOn w:val="Normal"/>
    <w:uiPriority w:val="1"/>
    <w:qFormat/>
    <w:rsid w:val="00FD714A"/>
    <w:pPr>
      <w:widowControl w:val="0"/>
      <w:spacing w:before="68" w:after="0" w:line="240" w:lineRule="auto"/>
      <w:ind w:left="199" w:right="196"/>
      <w:jc w:val="center"/>
    </w:pPr>
    <w:rPr>
      <w:rFonts w:ascii="Tahoma" w:eastAsia="Tahoma" w:hAnsi="Tahoma" w:cs="Tahoma"/>
    </w:rPr>
  </w:style>
  <w:style w:type="character" w:styleId="CommentReference">
    <w:name w:val="annotation reference"/>
    <w:basedOn w:val="DefaultParagraphFont"/>
    <w:uiPriority w:val="99"/>
    <w:semiHidden/>
    <w:unhideWhenUsed/>
    <w:rsid w:val="0004333E"/>
    <w:rPr>
      <w:sz w:val="16"/>
      <w:szCs w:val="16"/>
    </w:rPr>
  </w:style>
  <w:style w:type="paragraph" w:styleId="CommentText">
    <w:name w:val="annotation text"/>
    <w:basedOn w:val="Normal"/>
    <w:link w:val="AklamaMetniChar"/>
    <w:uiPriority w:val="99"/>
    <w:semiHidden/>
    <w:unhideWhenUsed/>
    <w:rsid w:val="0004333E"/>
    <w:pPr>
      <w:spacing w:line="240" w:lineRule="auto"/>
    </w:pPr>
    <w:rPr>
      <w:sz w:val="20"/>
      <w:szCs w:val="20"/>
    </w:rPr>
  </w:style>
  <w:style w:type="character" w:customStyle="1" w:styleId="AklamaMetniChar">
    <w:name w:val="Açıklama Metni Char"/>
    <w:basedOn w:val="DefaultParagraphFont"/>
    <w:link w:val="CommentText"/>
    <w:uiPriority w:val="99"/>
    <w:semiHidden/>
    <w:rsid w:val="0004333E"/>
    <w:rPr>
      <w:sz w:val="20"/>
      <w:szCs w:val="20"/>
      <w:lang w:val="tr-TR"/>
    </w:rPr>
  </w:style>
  <w:style w:type="paragraph" w:styleId="CommentSubject">
    <w:name w:val="annotation subject"/>
    <w:basedOn w:val="CommentText"/>
    <w:next w:val="CommentText"/>
    <w:link w:val="AklamaKonusuChar"/>
    <w:uiPriority w:val="99"/>
    <w:semiHidden/>
    <w:unhideWhenUsed/>
    <w:rsid w:val="0004333E"/>
    <w:rPr>
      <w:b/>
      <w:bCs/>
    </w:rPr>
  </w:style>
  <w:style w:type="character" w:customStyle="1" w:styleId="AklamaKonusuChar">
    <w:name w:val="Açıklama Konusu Char"/>
    <w:basedOn w:val="AklamaMetniChar"/>
    <w:link w:val="CommentSubject"/>
    <w:uiPriority w:val="99"/>
    <w:semiHidden/>
    <w:rsid w:val="0004333E"/>
    <w:rPr>
      <w:b/>
      <w:bCs/>
      <w:sz w:val="20"/>
      <w:szCs w:val="20"/>
      <w:lang w:val="tr-TR"/>
    </w:rPr>
  </w:style>
  <w:style w:type="paragraph" w:styleId="BalloonText">
    <w:name w:val="Balloon Text"/>
    <w:basedOn w:val="Normal"/>
    <w:link w:val="BalonMetniChar"/>
    <w:uiPriority w:val="99"/>
    <w:semiHidden/>
    <w:unhideWhenUsed/>
    <w:rsid w:val="0004333E"/>
    <w:pPr>
      <w:spacing w:after="0" w:line="240" w:lineRule="auto"/>
    </w:pPr>
    <w:rPr>
      <w:rFonts w:ascii="Segoe UI" w:hAnsi="Segoe UI" w:cs="Segoe UI"/>
      <w:sz w:val="18"/>
      <w:szCs w:val="18"/>
    </w:rPr>
  </w:style>
  <w:style w:type="character" w:customStyle="1" w:styleId="BalonMetniChar">
    <w:name w:val="Balon Metni Char"/>
    <w:basedOn w:val="DefaultParagraphFont"/>
    <w:link w:val="BalloonText"/>
    <w:uiPriority w:val="99"/>
    <w:semiHidden/>
    <w:rsid w:val="0004333E"/>
    <w:rPr>
      <w:rFonts w:ascii="Segoe UI" w:hAnsi="Segoe UI" w:cs="Segoe UI"/>
      <w:sz w:val="18"/>
      <w:szCs w:val="18"/>
      <w:lang w:val="tr-TR"/>
    </w:rPr>
  </w:style>
  <w:style w:type="table" w:styleId="ListTable3Accent3">
    <w:name w:val="List Table 3 Accent 3"/>
    <w:basedOn w:val="TableNormal"/>
    <w:uiPriority w:val="48"/>
    <w:rsid w:val="00DB2DB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Balk2Char">
    <w:name w:val="Başlık 2 Char"/>
    <w:basedOn w:val="DefaultParagraphFont"/>
    <w:link w:val="Heading2"/>
    <w:uiPriority w:val="9"/>
    <w:rsid w:val="003B4ECE"/>
    <w:rPr>
      <w:rFonts w:asciiTheme="majorHAnsi" w:eastAsiaTheme="majorEastAsia" w:hAnsiTheme="majorHAnsi" w:cstheme="majorBidi"/>
      <w:b/>
      <w:bCs/>
      <w:i/>
      <w:iCs/>
      <w:sz w:val="28"/>
      <w:szCs w:val="28"/>
      <w:lang w:val="tr-TR" w:eastAsia="tr-TR"/>
    </w:rPr>
  </w:style>
  <w:style w:type="character" w:customStyle="1" w:styleId="Balk3Char">
    <w:name w:val="Başlık 3 Char"/>
    <w:basedOn w:val="DefaultParagraphFont"/>
    <w:link w:val="Heading3"/>
    <w:uiPriority w:val="9"/>
    <w:semiHidden/>
    <w:rsid w:val="003B4ECE"/>
    <w:rPr>
      <w:rFonts w:asciiTheme="majorHAnsi" w:eastAsiaTheme="majorEastAsia" w:hAnsiTheme="majorHAnsi" w:cstheme="majorBidi"/>
      <w:color w:val="1F4D78" w:themeColor="accent1" w:themeShade="7F"/>
      <w:sz w:val="24"/>
      <w:szCs w:val="24"/>
      <w:lang w:val="tr-TR" w:eastAsia="tr-TR"/>
    </w:rPr>
  </w:style>
  <w:style w:type="paragraph" w:styleId="NormalWeb">
    <w:name w:val="Normal (Web)"/>
    <w:basedOn w:val="Normal"/>
    <w:uiPriority w:val="99"/>
    <w:semiHidden/>
    <w:unhideWhenUsed/>
    <w:rsid w:val="003B4ECE"/>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3B4ECE"/>
    <w:pPr>
      <w:autoSpaceDE w:val="0"/>
      <w:autoSpaceDN w:val="0"/>
      <w:adjustRightInd w:val="0"/>
      <w:spacing w:after="0" w:line="240" w:lineRule="auto"/>
    </w:pPr>
    <w:rPr>
      <w:rFonts w:ascii="Arial" w:eastAsia="Calibri" w:hAnsi="Arial" w:cs="Arial"/>
      <w:color w:val="000000"/>
      <w:sz w:val="24"/>
      <w:szCs w:val="24"/>
      <w:lang w:val="tr-TR" w:eastAsia="tr-TR"/>
    </w:rPr>
  </w:style>
  <w:style w:type="paragraph" w:styleId="Revision">
    <w:name w:val="Revision"/>
    <w:hidden/>
    <w:uiPriority w:val="99"/>
    <w:semiHidden/>
    <w:rsid w:val="003B4ECE"/>
    <w:pPr>
      <w:spacing w:after="0" w:line="240" w:lineRule="auto"/>
    </w:pPr>
    <w:rPr>
      <w:rFonts w:ascii="Calibri" w:eastAsia="Calibri" w:hAnsi="Calibri" w:cs="Arial"/>
      <w:sz w:val="20"/>
      <w:szCs w:val="20"/>
      <w:lang w:val="tr-TR" w:eastAsia="tr-TR"/>
    </w:rPr>
  </w:style>
  <w:style w:type="paragraph" w:styleId="Caption">
    <w:name w:val="caption"/>
    <w:basedOn w:val="Normal"/>
    <w:next w:val="Normal"/>
    <w:uiPriority w:val="35"/>
    <w:unhideWhenUsed/>
    <w:qFormat/>
    <w:rsid w:val="003B4ECE"/>
    <w:pPr>
      <w:spacing w:after="200" w:line="240" w:lineRule="auto"/>
    </w:pPr>
    <w:rPr>
      <w:rFonts w:ascii="Calibri" w:eastAsia="Calibri" w:hAnsi="Calibri" w:cs="Arial"/>
      <w:b/>
      <w:bCs/>
      <w:color w:val="5B9BD5" w:themeColor="accent1"/>
      <w:sz w:val="18"/>
      <w:szCs w:val="18"/>
      <w:lang w:eastAsia="tr-TR"/>
    </w:rPr>
  </w:style>
  <w:style w:type="paragraph" w:styleId="TableofFigures">
    <w:name w:val="table of figures"/>
    <w:basedOn w:val="Normal"/>
    <w:next w:val="Normal"/>
    <w:uiPriority w:val="99"/>
    <w:unhideWhenUsed/>
    <w:rsid w:val="003B4ECE"/>
    <w:pPr>
      <w:spacing w:after="0" w:line="240" w:lineRule="auto"/>
    </w:pPr>
    <w:rPr>
      <w:rFonts w:ascii="Calibri" w:eastAsia="Calibri" w:hAnsi="Calibri" w:cs="Arial"/>
      <w:sz w:val="20"/>
      <w:szCs w:val="20"/>
      <w:lang w:eastAsia="tr-TR"/>
    </w:rPr>
  </w:style>
  <w:style w:type="paragraph" w:styleId="TOC4">
    <w:name w:val="toc 4"/>
    <w:basedOn w:val="Normal"/>
    <w:next w:val="Normal"/>
    <w:autoRedefine/>
    <w:uiPriority w:val="39"/>
    <w:unhideWhenUsed/>
    <w:rsid w:val="003B4ECE"/>
    <w:pPr>
      <w:spacing w:after="100" w:line="276" w:lineRule="auto"/>
      <w:ind w:left="660"/>
    </w:pPr>
    <w:rPr>
      <w:rFonts w:eastAsiaTheme="minorEastAsia"/>
      <w:lang w:eastAsia="tr-TR"/>
    </w:rPr>
  </w:style>
  <w:style w:type="paragraph" w:styleId="TOC5">
    <w:name w:val="toc 5"/>
    <w:basedOn w:val="Normal"/>
    <w:next w:val="Normal"/>
    <w:autoRedefine/>
    <w:uiPriority w:val="39"/>
    <w:unhideWhenUsed/>
    <w:rsid w:val="003B4ECE"/>
    <w:pPr>
      <w:spacing w:after="100" w:line="276" w:lineRule="auto"/>
      <w:ind w:left="880"/>
    </w:pPr>
    <w:rPr>
      <w:rFonts w:eastAsiaTheme="minorEastAsia"/>
      <w:lang w:eastAsia="tr-TR"/>
    </w:rPr>
  </w:style>
  <w:style w:type="paragraph" w:styleId="TOC6">
    <w:name w:val="toc 6"/>
    <w:basedOn w:val="Normal"/>
    <w:next w:val="Normal"/>
    <w:autoRedefine/>
    <w:uiPriority w:val="39"/>
    <w:unhideWhenUsed/>
    <w:rsid w:val="003B4ECE"/>
    <w:pPr>
      <w:spacing w:after="100" w:line="276" w:lineRule="auto"/>
      <w:ind w:left="1100"/>
    </w:pPr>
    <w:rPr>
      <w:rFonts w:eastAsiaTheme="minorEastAsia"/>
      <w:lang w:eastAsia="tr-TR"/>
    </w:rPr>
  </w:style>
  <w:style w:type="paragraph" w:styleId="TOC7">
    <w:name w:val="toc 7"/>
    <w:basedOn w:val="Normal"/>
    <w:next w:val="Normal"/>
    <w:autoRedefine/>
    <w:uiPriority w:val="39"/>
    <w:unhideWhenUsed/>
    <w:rsid w:val="003B4ECE"/>
    <w:pPr>
      <w:spacing w:after="100" w:line="276" w:lineRule="auto"/>
      <w:ind w:left="1320"/>
    </w:pPr>
    <w:rPr>
      <w:rFonts w:eastAsiaTheme="minorEastAsia"/>
      <w:lang w:eastAsia="tr-TR"/>
    </w:rPr>
  </w:style>
  <w:style w:type="paragraph" w:styleId="TOC8">
    <w:name w:val="toc 8"/>
    <w:basedOn w:val="Normal"/>
    <w:next w:val="Normal"/>
    <w:autoRedefine/>
    <w:uiPriority w:val="39"/>
    <w:unhideWhenUsed/>
    <w:rsid w:val="003B4ECE"/>
    <w:pPr>
      <w:spacing w:after="100" w:line="276" w:lineRule="auto"/>
      <w:ind w:left="1540"/>
    </w:pPr>
    <w:rPr>
      <w:rFonts w:eastAsiaTheme="minorEastAsia"/>
      <w:lang w:eastAsia="tr-TR"/>
    </w:rPr>
  </w:style>
  <w:style w:type="paragraph" w:styleId="TOC9">
    <w:name w:val="toc 9"/>
    <w:basedOn w:val="Normal"/>
    <w:next w:val="Normal"/>
    <w:autoRedefine/>
    <w:uiPriority w:val="39"/>
    <w:unhideWhenUsed/>
    <w:rsid w:val="003B4ECE"/>
    <w:pPr>
      <w:spacing w:after="100" w:line="276" w:lineRule="auto"/>
      <w:ind w:left="1760"/>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hyperlink" Target="https://tanatarken.wordpress.com/2017/06/10/c-derece-santigrat-nasil-yazilir/" TargetMode="External" /><Relationship Id="rId18" Type="http://schemas.openxmlformats.org/officeDocument/2006/relationships/image" Target="media/image13.png" /><Relationship Id="rId19" Type="http://schemas.openxmlformats.org/officeDocument/2006/relationships/image" Target="media/image14.emf"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emf" /><Relationship Id="rId22" Type="http://schemas.openxmlformats.org/officeDocument/2006/relationships/image" Target="media/image17.emf" /><Relationship Id="rId23" Type="http://schemas.openxmlformats.org/officeDocument/2006/relationships/image" Target="media/image18.emf" /><Relationship Id="rId24" Type="http://schemas.openxmlformats.org/officeDocument/2006/relationships/image" Target="media/image19.jpeg" /><Relationship Id="rId25" Type="http://schemas.openxmlformats.org/officeDocument/2006/relationships/image" Target="media/image20.emf" /><Relationship Id="rId26" Type="http://schemas.openxmlformats.org/officeDocument/2006/relationships/image" Target="media/image21.jpeg" /><Relationship Id="rId27" Type="http://schemas.openxmlformats.org/officeDocument/2006/relationships/image" Target="media/image22.pn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jpeg" /><Relationship Id="rId32" Type="http://schemas.openxmlformats.org/officeDocument/2006/relationships/image" Target="media/image27.pn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38" Type="http://schemas.openxmlformats.org/officeDocument/2006/relationships/image" Target="media/image33.png" /><Relationship Id="rId39" Type="http://schemas.openxmlformats.org/officeDocument/2006/relationships/image" Target="media/image34.emf" /><Relationship Id="rId4" Type="http://schemas.openxmlformats.org/officeDocument/2006/relationships/customXml" Target="../customXml/item1.xml" /><Relationship Id="rId40" Type="http://schemas.openxmlformats.org/officeDocument/2006/relationships/image" Target="media/image35.png" /><Relationship Id="rId41" Type="http://schemas.openxmlformats.org/officeDocument/2006/relationships/image" Target="media/image36.png" /><Relationship Id="rId42" Type="http://schemas.openxmlformats.org/officeDocument/2006/relationships/image" Target="media/image37.jpeg" /><Relationship Id="rId43" Type="http://schemas.openxmlformats.org/officeDocument/2006/relationships/image" Target="media/image38.jpeg" /><Relationship Id="rId44" Type="http://schemas.openxmlformats.org/officeDocument/2006/relationships/image" Target="media/image39.jpeg" /><Relationship Id="rId45" Type="http://schemas.openxmlformats.org/officeDocument/2006/relationships/image" Target="media/image40.png" /><Relationship Id="rId46" Type="http://schemas.openxmlformats.org/officeDocument/2006/relationships/image" Target="media/image41.png" /><Relationship Id="rId47" Type="http://schemas.openxmlformats.org/officeDocument/2006/relationships/image" Target="media/image42.png" /><Relationship Id="rId48" Type="http://schemas.openxmlformats.org/officeDocument/2006/relationships/image" Target="media/image43.png" /><Relationship Id="rId49" Type="http://schemas.openxmlformats.org/officeDocument/2006/relationships/image" Target="media/image44.png" /><Relationship Id="rId5" Type="http://schemas.openxmlformats.org/officeDocument/2006/relationships/image" Target="media/image1.jpeg" /><Relationship Id="rId50" Type="http://schemas.openxmlformats.org/officeDocument/2006/relationships/header" Target="header1.xml" /><Relationship Id="rId51" Type="http://schemas.openxmlformats.org/officeDocument/2006/relationships/header" Target="header2.xml" /><Relationship Id="rId52" Type="http://schemas.openxmlformats.org/officeDocument/2006/relationships/footer" Target="footer1.xml" /><Relationship Id="rId53" Type="http://schemas.openxmlformats.org/officeDocument/2006/relationships/footer" Target="footer2.xml" /><Relationship Id="rId54" Type="http://schemas.openxmlformats.org/officeDocument/2006/relationships/header" Target="header3.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58" Type="http://schemas.microsoft.com/office/2011/relationships/people" Target="people.xml"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header2.xml.rels>&#65279;<?xml version="1.0" encoding="utf-8" standalone="yes"?><Relationships xmlns="http://schemas.openxmlformats.org/package/2006/relationships"><Relationship Id="rId1" Type="http://schemas.openxmlformats.org/officeDocument/2006/relationships/image" Target="media/image45.jpeg" /></Relationships>
</file>

<file path=word/_rels/header3.xml.rels>&#65279;<?xml version="1.0" encoding="utf-8" standalone="yes"?><Relationships xmlns="http://schemas.openxmlformats.org/package/2006/relationships"><Relationship Id="rId1" Type="http://schemas.openxmlformats.org/officeDocument/2006/relationships/image" Target="media/image45.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evrimk\Documents\Custom%20Office%20Templates\&#304;SG&#199;%20Template%20-%20Dikey.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DD0C4-CE7B-435C-81D6-DEADF663E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İSGÇ Template - Dikey</Template>
  <TotalTime>5</TotalTime>
  <Pages>130</Pages>
  <Words>31005</Words>
  <Characters>176732</Characters>
  <Application>Microsoft Office Word</Application>
  <DocSecurity>0</DocSecurity>
  <Lines>1472</Lines>
  <Paragraphs>414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Özüm Evrim Kop</dc:creator>
  <cp:lastModifiedBy>Hakkı Umut Tataroğlu</cp:lastModifiedBy>
  <cp:revision>3</cp:revision>
  <cp:lastPrinted>2019-01-21T08:02:00Z</cp:lastPrinted>
  <dcterms:created xsi:type="dcterms:W3CDTF">2020-04-30T16:49:00Z</dcterms:created>
  <dcterms:modified xsi:type="dcterms:W3CDTF">2020-04-30T16:58:00Z</dcterms:modified>
</cp:coreProperties>
</file>